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F3E32" w14:textId="1A6A1DA3" w:rsidR="00357648" w:rsidRPr="00C07C5A" w:rsidRDefault="00357648" w:rsidP="0EAD5EDF">
      <w:pPr>
        <w:ind w:left="284" w:right="261"/>
        <w:jc w:val="center"/>
        <w:rPr>
          <w:color w:val="000000"/>
          <w:sz w:val="52"/>
          <w:szCs w:val="52"/>
        </w:rPr>
      </w:pPr>
      <w:bookmarkStart w:id="0" w:name="OLE_LINK3"/>
      <w:bookmarkStart w:id="1" w:name="OLE_LINK4"/>
      <w:r w:rsidRPr="0EAD5EDF">
        <w:rPr>
          <w:color w:val="000000" w:themeColor="text1"/>
          <w:sz w:val="52"/>
          <w:szCs w:val="52"/>
        </w:rPr>
        <w:t>Safeguarding Policy,</w:t>
      </w:r>
    </w:p>
    <w:p w14:paraId="05D1C428" w14:textId="77777777"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4"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6"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17"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5141751F"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14:paraId="2E7B63DC" w14:textId="7293280E" w:rsidR="004C5551" w:rsidRDefault="004C5551" w:rsidP="0EAD5EDF">
      <w:pPr>
        <w:ind w:left="284" w:right="261"/>
        <w:jc w:val="center"/>
        <w:rPr>
          <w:color w:val="000000" w:themeColor="text1"/>
          <w:sz w:val="40"/>
          <w:szCs w:val="40"/>
        </w:rPr>
      </w:pPr>
      <w:r w:rsidRPr="00782FED">
        <w:rPr>
          <w:color w:val="000000" w:themeColor="text1"/>
          <w:sz w:val="40"/>
          <w:szCs w:val="40"/>
        </w:rPr>
        <w:t>To Be Reviewed by September 202</w:t>
      </w:r>
      <w:r w:rsidR="00523C9D">
        <w:rPr>
          <w:color w:val="000000" w:themeColor="text1"/>
          <w:sz w:val="40"/>
          <w:szCs w:val="40"/>
        </w:rPr>
        <w:t>6</w:t>
      </w:r>
    </w:p>
    <w:p w14:paraId="2F33143A" w14:textId="77777777" w:rsidR="00D652C8" w:rsidRDefault="00D652C8" w:rsidP="0EAD5EDF">
      <w:pPr>
        <w:ind w:left="284" w:right="261"/>
        <w:jc w:val="center"/>
        <w:rPr>
          <w:color w:val="000000" w:themeColor="text1"/>
          <w:sz w:val="40"/>
          <w:szCs w:val="40"/>
        </w:rPr>
      </w:pPr>
    </w:p>
    <w:p w14:paraId="39AD4644" w14:textId="77777777" w:rsidR="00D652C8" w:rsidRPr="00C749FA" w:rsidRDefault="00D652C8" w:rsidP="00D652C8">
      <w:pPr>
        <w:jc w:val="center"/>
        <w:rPr>
          <w:color w:val="000000"/>
          <w:sz w:val="52"/>
          <w:szCs w:val="52"/>
        </w:rPr>
      </w:pPr>
      <w:r>
        <w:rPr>
          <w:color w:val="000000"/>
          <w:sz w:val="52"/>
          <w:szCs w:val="52"/>
        </w:rPr>
        <w:t>Silchester Church of England Primary School</w:t>
      </w:r>
    </w:p>
    <w:p w14:paraId="476D8488" w14:textId="187EE4A0" w:rsidR="00D652C8" w:rsidRPr="00C749FA" w:rsidRDefault="00D652C8" w:rsidP="00D652C8">
      <w:pPr>
        <w:rPr>
          <w:color w:val="000000"/>
          <w:sz w:val="52"/>
          <w:szCs w:val="52"/>
        </w:rPr>
      </w:pPr>
      <w:r>
        <w:rPr>
          <w:noProof/>
          <w:color w:val="000000"/>
          <w:sz w:val="52"/>
          <w:szCs w:val="52"/>
        </w:rPr>
        <w:drawing>
          <wp:anchor distT="0" distB="0" distL="114300" distR="114300" simplePos="0" relativeHeight="251660290" behindDoc="0" locked="0" layoutInCell="1" allowOverlap="1" wp14:anchorId="2FC04EC2" wp14:editId="57159049">
            <wp:simplePos x="0" y="0"/>
            <wp:positionH relativeFrom="margin">
              <wp:align>center</wp:align>
            </wp:positionH>
            <wp:positionV relativeFrom="paragraph">
              <wp:posOffset>323723</wp:posOffset>
            </wp:positionV>
            <wp:extent cx="1621536" cy="1621536"/>
            <wp:effectExtent l="0" t="0" r="0" b="0"/>
            <wp:wrapNone/>
            <wp:docPr id="167104983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1536" cy="1621536"/>
                    </a:xfrm>
                    <a:prstGeom prst="rect">
                      <a:avLst/>
                    </a:prstGeom>
                    <a:noFill/>
                  </pic:spPr>
                </pic:pic>
              </a:graphicData>
            </a:graphic>
            <wp14:sizeRelH relativeFrom="margin">
              <wp14:pctWidth>0</wp14:pctWidth>
            </wp14:sizeRelH>
            <wp14:sizeRelV relativeFrom="margin">
              <wp14:pctHeight>0</wp14:pctHeight>
            </wp14:sizeRelV>
          </wp:anchor>
        </w:drawing>
      </w:r>
    </w:p>
    <w:p w14:paraId="4F82297A" w14:textId="38330621" w:rsidR="00D652C8" w:rsidRPr="00C749FA" w:rsidRDefault="00D652C8" w:rsidP="00D652C8">
      <w:pPr>
        <w:rPr>
          <w:color w:val="000000"/>
          <w:sz w:val="52"/>
          <w:szCs w:val="52"/>
        </w:rPr>
      </w:pPr>
    </w:p>
    <w:p w14:paraId="4F7DFF84" w14:textId="77777777" w:rsidR="00D652C8" w:rsidRPr="00C749FA" w:rsidRDefault="00D652C8" w:rsidP="00D652C8">
      <w:pPr>
        <w:rPr>
          <w:color w:val="000000"/>
          <w:sz w:val="52"/>
          <w:szCs w:val="52"/>
        </w:rPr>
      </w:pPr>
    </w:p>
    <w:p w14:paraId="6301086E" w14:textId="77777777" w:rsidR="00D652C8" w:rsidRPr="00C07C5A" w:rsidRDefault="00D652C8" w:rsidP="0EAD5EDF">
      <w:pPr>
        <w:ind w:left="284" w:right="261"/>
        <w:jc w:val="center"/>
        <w:rPr>
          <w:color w:val="000000"/>
          <w:sz w:val="40"/>
          <w:szCs w:val="40"/>
        </w:rPr>
      </w:pPr>
    </w:p>
    <w:p w14:paraId="17C022E0" w14:textId="18EB52E0"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Pr="00D03907">
          <w:rPr>
            <w:rStyle w:val="Hyperlink"/>
            <w:noProof/>
          </w:rPr>
          <w:t>Part 1 – High risk and emerging safeguarding issues</w:t>
        </w:r>
        <w:r>
          <w:rPr>
            <w:noProof/>
            <w:webHidden/>
          </w:rPr>
          <w:tab/>
        </w:r>
        <w:r>
          <w:rPr>
            <w:noProof/>
            <w:webHidden/>
          </w:rPr>
          <w:fldChar w:fldCharType="begin"/>
        </w:r>
        <w:r>
          <w:rPr>
            <w:noProof/>
            <w:webHidden/>
          </w:rPr>
          <w:instrText xml:space="preserve"> PAGEREF _Toc203645206 \h </w:instrText>
        </w:r>
        <w:r>
          <w:rPr>
            <w:noProof/>
            <w:webHidden/>
          </w:rPr>
        </w:r>
        <w:r>
          <w:rPr>
            <w:noProof/>
            <w:webHidden/>
          </w:rPr>
          <w:fldChar w:fldCharType="separate"/>
        </w:r>
        <w:r>
          <w:rPr>
            <w:noProof/>
            <w:webHidden/>
          </w:rPr>
          <w:t>7</w:t>
        </w:r>
        <w:r>
          <w:rPr>
            <w:noProof/>
            <w:webHidden/>
          </w:rPr>
          <w:fldChar w:fldCharType="end"/>
        </w:r>
      </w:hyperlink>
    </w:p>
    <w:p w14:paraId="255F8D65" w14:textId="64772D0E"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Pr="00D03907">
          <w:rPr>
            <w:rStyle w:val="Hyperlink"/>
            <w:noProof/>
          </w:rPr>
          <w:t>Contextual Safeguarding</w:t>
        </w:r>
        <w:r>
          <w:rPr>
            <w:noProof/>
            <w:webHidden/>
          </w:rPr>
          <w:tab/>
        </w:r>
        <w:r>
          <w:rPr>
            <w:noProof/>
            <w:webHidden/>
          </w:rPr>
          <w:fldChar w:fldCharType="begin"/>
        </w:r>
        <w:r>
          <w:rPr>
            <w:noProof/>
            <w:webHidden/>
          </w:rPr>
          <w:instrText xml:space="preserve"> PAGEREF _Toc203645207 \h </w:instrText>
        </w:r>
        <w:r>
          <w:rPr>
            <w:noProof/>
            <w:webHidden/>
          </w:rPr>
        </w:r>
        <w:r>
          <w:rPr>
            <w:noProof/>
            <w:webHidden/>
          </w:rPr>
          <w:fldChar w:fldCharType="separate"/>
        </w:r>
        <w:r>
          <w:rPr>
            <w:noProof/>
            <w:webHidden/>
          </w:rPr>
          <w:t>7</w:t>
        </w:r>
        <w:r>
          <w:rPr>
            <w:noProof/>
            <w:webHidden/>
          </w:rPr>
          <w:fldChar w:fldCharType="end"/>
        </w:r>
      </w:hyperlink>
    </w:p>
    <w:p w14:paraId="5DC02160" w14:textId="1D68DA51"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Pr="00D03907">
          <w:rPr>
            <w:rStyle w:val="Hyperlink"/>
            <w:noProof/>
          </w:rPr>
          <w:t>Preventing Radicalisation and Extremism</w:t>
        </w:r>
        <w:r>
          <w:rPr>
            <w:noProof/>
            <w:webHidden/>
          </w:rPr>
          <w:tab/>
        </w:r>
        <w:r>
          <w:rPr>
            <w:noProof/>
            <w:webHidden/>
          </w:rPr>
          <w:fldChar w:fldCharType="begin"/>
        </w:r>
        <w:r>
          <w:rPr>
            <w:noProof/>
            <w:webHidden/>
          </w:rPr>
          <w:instrText xml:space="preserve"> PAGEREF _Toc203645208 \h </w:instrText>
        </w:r>
        <w:r>
          <w:rPr>
            <w:noProof/>
            <w:webHidden/>
          </w:rPr>
        </w:r>
        <w:r>
          <w:rPr>
            <w:noProof/>
            <w:webHidden/>
          </w:rPr>
          <w:fldChar w:fldCharType="separate"/>
        </w:r>
        <w:r>
          <w:rPr>
            <w:noProof/>
            <w:webHidden/>
          </w:rPr>
          <w:t>7</w:t>
        </w:r>
        <w:r>
          <w:rPr>
            <w:noProof/>
            <w:webHidden/>
          </w:rPr>
          <w:fldChar w:fldCharType="end"/>
        </w:r>
      </w:hyperlink>
    </w:p>
    <w:p w14:paraId="2ECD36DE" w14:textId="4BBC7AE1"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Pr="00D03907">
          <w:rPr>
            <w:rStyle w:val="Hyperlink"/>
            <w:noProof/>
          </w:rPr>
          <w:t>Gender based violence / Violence against women and girls</w:t>
        </w:r>
        <w:r>
          <w:rPr>
            <w:noProof/>
            <w:webHidden/>
          </w:rPr>
          <w:tab/>
        </w:r>
        <w:r>
          <w:rPr>
            <w:noProof/>
            <w:webHidden/>
          </w:rPr>
          <w:fldChar w:fldCharType="begin"/>
        </w:r>
        <w:r>
          <w:rPr>
            <w:noProof/>
            <w:webHidden/>
          </w:rPr>
          <w:instrText xml:space="preserve"> PAGEREF _Toc203645209 \h </w:instrText>
        </w:r>
        <w:r>
          <w:rPr>
            <w:noProof/>
            <w:webHidden/>
          </w:rPr>
        </w:r>
        <w:r>
          <w:rPr>
            <w:noProof/>
            <w:webHidden/>
          </w:rPr>
          <w:fldChar w:fldCharType="separate"/>
        </w:r>
        <w:r>
          <w:rPr>
            <w:noProof/>
            <w:webHidden/>
          </w:rPr>
          <w:t>8</w:t>
        </w:r>
        <w:r>
          <w:rPr>
            <w:noProof/>
            <w:webHidden/>
          </w:rPr>
          <w:fldChar w:fldCharType="end"/>
        </w:r>
      </w:hyperlink>
    </w:p>
    <w:p w14:paraId="11BEB812" w14:textId="08706D21" w:rsidR="005E546D" w:rsidRDefault="005E546D">
      <w:pPr>
        <w:pStyle w:val="TOC3"/>
        <w:rPr>
          <w:rStyle w:val="Hyperlink"/>
          <w:noProof/>
        </w:rPr>
      </w:pPr>
      <w:hyperlink w:anchor="_Toc203645210" w:history="1">
        <w:r w:rsidRPr="00D03907">
          <w:rPr>
            <w:rStyle w:val="Hyperlink"/>
            <w:noProof/>
          </w:rPr>
          <w:t>Female Genital Mutilation (FGM)</w:t>
        </w:r>
        <w:r>
          <w:rPr>
            <w:noProof/>
            <w:webHidden/>
          </w:rPr>
          <w:tab/>
        </w:r>
        <w:r>
          <w:rPr>
            <w:noProof/>
            <w:webHidden/>
          </w:rPr>
          <w:fldChar w:fldCharType="begin"/>
        </w:r>
        <w:r>
          <w:rPr>
            <w:noProof/>
            <w:webHidden/>
          </w:rPr>
          <w:instrText xml:space="preserve"> PAGEREF _Toc203645210 \h </w:instrText>
        </w:r>
        <w:r>
          <w:rPr>
            <w:noProof/>
            <w:webHidden/>
          </w:rPr>
        </w:r>
        <w:r>
          <w:rPr>
            <w:noProof/>
            <w:webHidden/>
          </w:rPr>
          <w:fldChar w:fldCharType="separate"/>
        </w:r>
        <w:r>
          <w:rPr>
            <w:noProof/>
            <w:webHidden/>
          </w:rPr>
          <w:t>8</w:t>
        </w:r>
        <w:r>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5E546D">
      <w:pPr>
        <w:pStyle w:val="TOC3"/>
        <w:rPr>
          <w:rFonts w:asciiTheme="minorHAnsi" w:eastAsiaTheme="minorEastAsia" w:hAnsiTheme="minorHAnsi" w:cstheme="minorBidi"/>
          <w:noProof/>
          <w:kern w:val="2"/>
          <w14:ligatures w14:val="standardContextual"/>
        </w:rPr>
      </w:pPr>
      <w:hyperlink w:anchor="_Toc203645211" w:history="1">
        <w:r w:rsidRPr="00D03907">
          <w:rPr>
            <w:rStyle w:val="Hyperlink"/>
            <w:noProof/>
          </w:rPr>
          <w:t>Forced Marriage</w:t>
        </w:r>
        <w:r>
          <w:rPr>
            <w:noProof/>
            <w:webHidden/>
          </w:rPr>
          <w:tab/>
        </w:r>
        <w:r>
          <w:rPr>
            <w:noProof/>
            <w:webHidden/>
          </w:rPr>
          <w:fldChar w:fldCharType="begin"/>
        </w:r>
        <w:r>
          <w:rPr>
            <w:noProof/>
            <w:webHidden/>
          </w:rPr>
          <w:instrText xml:space="preserve"> PAGEREF _Toc203645211 \h </w:instrText>
        </w:r>
        <w:r>
          <w:rPr>
            <w:noProof/>
            <w:webHidden/>
          </w:rPr>
        </w:r>
        <w:r>
          <w:rPr>
            <w:noProof/>
            <w:webHidden/>
          </w:rPr>
          <w:fldChar w:fldCharType="separate"/>
        </w:r>
        <w:r>
          <w:rPr>
            <w:noProof/>
            <w:webHidden/>
          </w:rPr>
          <w:t>9</w:t>
        </w:r>
        <w:r>
          <w:rPr>
            <w:noProof/>
            <w:webHidden/>
          </w:rPr>
          <w:fldChar w:fldCharType="end"/>
        </w:r>
      </w:hyperlink>
    </w:p>
    <w:p w14:paraId="3DC76C78" w14:textId="0844264A" w:rsidR="005E546D" w:rsidRDefault="005E546D">
      <w:pPr>
        <w:pStyle w:val="TOC3"/>
        <w:rPr>
          <w:rFonts w:asciiTheme="minorHAnsi" w:eastAsiaTheme="minorEastAsia" w:hAnsiTheme="minorHAnsi" w:cstheme="minorBidi"/>
          <w:noProof/>
          <w:kern w:val="2"/>
          <w14:ligatures w14:val="standardContextual"/>
        </w:rPr>
      </w:pPr>
      <w:hyperlink w:anchor="_Toc203645212" w:history="1">
        <w:r w:rsidRPr="00D03907">
          <w:rPr>
            <w:rStyle w:val="Hyperlink"/>
            <w:noProof/>
          </w:rPr>
          <w:t>Honour-Based Abuse</w:t>
        </w:r>
        <w:r>
          <w:rPr>
            <w:noProof/>
            <w:webHidden/>
          </w:rPr>
          <w:tab/>
        </w:r>
        <w:r>
          <w:rPr>
            <w:noProof/>
            <w:webHidden/>
          </w:rPr>
          <w:fldChar w:fldCharType="begin"/>
        </w:r>
        <w:r>
          <w:rPr>
            <w:noProof/>
            <w:webHidden/>
          </w:rPr>
          <w:instrText xml:space="preserve"> PAGEREF _Toc203645212 \h </w:instrText>
        </w:r>
        <w:r>
          <w:rPr>
            <w:noProof/>
            <w:webHidden/>
          </w:rPr>
        </w:r>
        <w:r>
          <w:rPr>
            <w:noProof/>
            <w:webHidden/>
          </w:rPr>
          <w:fldChar w:fldCharType="separate"/>
        </w:r>
        <w:r>
          <w:rPr>
            <w:noProof/>
            <w:webHidden/>
          </w:rPr>
          <w:t>10</w:t>
        </w:r>
        <w:r>
          <w:rPr>
            <w:noProof/>
            <w:webHidden/>
          </w:rPr>
          <w:fldChar w:fldCharType="end"/>
        </w:r>
      </w:hyperlink>
    </w:p>
    <w:p w14:paraId="26991615" w14:textId="20902703" w:rsidR="005E546D" w:rsidRDefault="005E546D">
      <w:pPr>
        <w:pStyle w:val="TOC3"/>
        <w:rPr>
          <w:rFonts w:asciiTheme="minorHAnsi" w:eastAsiaTheme="minorEastAsia" w:hAnsiTheme="minorHAnsi" w:cstheme="minorBidi"/>
          <w:noProof/>
          <w:kern w:val="2"/>
          <w14:ligatures w14:val="standardContextual"/>
        </w:rPr>
      </w:pPr>
      <w:hyperlink w:anchor="_Toc203645213" w:history="1">
        <w:r w:rsidRPr="00367BD3">
          <w:rPr>
            <w:rStyle w:val="Hyperlink"/>
            <w:i/>
            <w:iCs/>
            <w:noProof/>
          </w:rPr>
          <w:t>Teenage Relationship Abuse</w:t>
        </w:r>
        <w:r w:rsidRPr="00367BD3">
          <w:rPr>
            <w:noProof/>
            <w:webHidden/>
          </w:rPr>
          <w:tab/>
        </w:r>
        <w:r w:rsidRPr="00367BD3">
          <w:rPr>
            <w:noProof/>
            <w:webHidden/>
          </w:rPr>
          <w:fldChar w:fldCharType="begin"/>
        </w:r>
        <w:r w:rsidRPr="00367BD3">
          <w:rPr>
            <w:noProof/>
            <w:webHidden/>
          </w:rPr>
          <w:instrText xml:space="preserve"> PAGEREF _Toc203645213 \h </w:instrText>
        </w:r>
        <w:r w:rsidRPr="00367BD3">
          <w:rPr>
            <w:noProof/>
            <w:webHidden/>
          </w:rPr>
        </w:r>
        <w:r w:rsidRPr="00367BD3">
          <w:rPr>
            <w:noProof/>
            <w:webHidden/>
          </w:rPr>
          <w:fldChar w:fldCharType="separate"/>
        </w:r>
        <w:r w:rsidRPr="00367BD3">
          <w:rPr>
            <w:noProof/>
            <w:webHidden/>
          </w:rPr>
          <w:t>11</w:t>
        </w:r>
        <w:r w:rsidRPr="00367BD3">
          <w:rPr>
            <w:noProof/>
            <w:webHidden/>
          </w:rPr>
          <w:fldChar w:fldCharType="end"/>
        </w:r>
      </w:hyperlink>
    </w:p>
    <w:p w14:paraId="59F0D8FA" w14:textId="7C94D62B" w:rsidR="005E546D" w:rsidRDefault="005E546D">
      <w:pPr>
        <w:pStyle w:val="TOC2"/>
        <w:tabs>
          <w:tab w:val="right" w:leader="dot" w:pos="9737"/>
        </w:tabs>
        <w:rPr>
          <w:rStyle w:val="Hyperlink"/>
          <w:noProof/>
        </w:rPr>
      </w:pPr>
      <w:hyperlink w:anchor="_Toc203645214" w:history="1">
        <w:r w:rsidRPr="00D03907">
          <w:rPr>
            <w:rStyle w:val="Hyperlink"/>
            <w:noProof/>
          </w:rPr>
          <w:t>Sexual Violence and Sexual Harassment Between Children</w:t>
        </w:r>
        <w:r>
          <w:rPr>
            <w:noProof/>
            <w:webHidden/>
          </w:rPr>
          <w:tab/>
        </w:r>
        <w:r>
          <w:rPr>
            <w:noProof/>
            <w:webHidden/>
          </w:rPr>
          <w:fldChar w:fldCharType="begin"/>
        </w:r>
        <w:r>
          <w:rPr>
            <w:noProof/>
            <w:webHidden/>
          </w:rPr>
          <w:instrText xml:space="preserve"> PAGEREF _Toc203645214 \h </w:instrText>
        </w:r>
        <w:r>
          <w:rPr>
            <w:noProof/>
            <w:webHidden/>
          </w:rPr>
        </w:r>
        <w:r>
          <w:rPr>
            <w:noProof/>
            <w:webHidden/>
          </w:rPr>
          <w:fldChar w:fldCharType="separate"/>
        </w:r>
        <w:r>
          <w:rPr>
            <w:noProof/>
            <w:webHidden/>
          </w:rPr>
          <w:t>11</w:t>
        </w:r>
        <w:r>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2F8952A9"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Pr="00D03907">
          <w:rPr>
            <w:rStyle w:val="Hyperlink"/>
            <w:noProof/>
          </w:rPr>
          <w:t>Upskirting</w:t>
        </w:r>
        <w:r>
          <w:rPr>
            <w:noProof/>
            <w:webHidden/>
          </w:rPr>
          <w:tab/>
        </w:r>
        <w:r>
          <w:rPr>
            <w:noProof/>
            <w:webHidden/>
          </w:rPr>
          <w:fldChar w:fldCharType="begin"/>
        </w:r>
        <w:r>
          <w:rPr>
            <w:noProof/>
            <w:webHidden/>
          </w:rPr>
          <w:instrText xml:space="preserve"> PAGEREF _Toc203645215 \h </w:instrText>
        </w:r>
        <w:r>
          <w:rPr>
            <w:noProof/>
            <w:webHidden/>
          </w:rPr>
        </w:r>
        <w:r>
          <w:rPr>
            <w:noProof/>
            <w:webHidden/>
          </w:rPr>
          <w:fldChar w:fldCharType="separate"/>
        </w:r>
        <w:r>
          <w:rPr>
            <w:noProof/>
            <w:webHidden/>
          </w:rPr>
          <w:t>12</w:t>
        </w:r>
        <w:r>
          <w:rPr>
            <w:noProof/>
            <w:webHidden/>
          </w:rPr>
          <w:fldChar w:fldCharType="end"/>
        </w:r>
      </w:hyperlink>
    </w:p>
    <w:p w14:paraId="0BC1B758" w14:textId="041D548F"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Pr="00D03907">
          <w:rPr>
            <w:rStyle w:val="Hyperlink"/>
            <w:noProof/>
          </w:rPr>
          <w:t>The Trigger Trio</w:t>
        </w:r>
        <w:r>
          <w:rPr>
            <w:noProof/>
            <w:webHidden/>
          </w:rPr>
          <w:tab/>
        </w:r>
        <w:r>
          <w:rPr>
            <w:noProof/>
            <w:webHidden/>
          </w:rPr>
          <w:fldChar w:fldCharType="begin"/>
        </w:r>
        <w:r>
          <w:rPr>
            <w:noProof/>
            <w:webHidden/>
          </w:rPr>
          <w:instrText xml:space="preserve"> PAGEREF _Toc203645216 \h </w:instrText>
        </w:r>
        <w:r>
          <w:rPr>
            <w:noProof/>
            <w:webHidden/>
          </w:rPr>
        </w:r>
        <w:r>
          <w:rPr>
            <w:noProof/>
            <w:webHidden/>
          </w:rPr>
          <w:fldChar w:fldCharType="separate"/>
        </w:r>
        <w:r>
          <w:rPr>
            <w:noProof/>
            <w:webHidden/>
          </w:rPr>
          <w:t>13</w:t>
        </w:r>
        <w:r>
          <w:rPr>
            <w:noProof/>
            <w:webHidden/>
          </w:rPr>
          <w:fldChar w:fldCharType="end"/>
        </w:r>
      </w:hyperlink>
    </w:p>
    <w:p w14:paraId="21A35C33" w14:textId="17907FF6" w:rsidR="005E546D" w:rsidRDefault="005E546D">
      <w:pPr>
        <w:pStyle w:val="TOC3"/>
        <w:rPr>
          <w:rFonts w:asciiTheme="minorHAnsi" w:eastAsiaTheme="minorEastAsia" w:hAnsiTheme="minorHAnsi" w:cstheme="minorBidi"/>
          <w:noProof/>
          <w:kern w:val="2"/>
          <w14:ligatures w14:val="standardContextual"/>
        </w:rPr>
      </w:pPr>
      <w:hyperlink w:anchor="_Toc203645217" w:history="1">
        <w:r w:rsidRPr="00D03907">
          <w:rPr>
            <w:rStyle w:val="Hyperlink"/>
            <w:noProof/>
          </w:rPr>
          <w:t>Domestic Abuse</w:t>
        </w:r>
        <w:r>
          <w:rPr>
            <w:noProof/>
            <w:webHidden/>
          </w:rPr>
          <w:tab/>
        </w:r>
        <w:r>
          <w:rPr>
            <w:noProof/>
            <w:webHidden/>
          </w:rPr>
          <w:fldChar w:fldCharType="begin"/>
        </w:r>
        <w:r>
          <w:rPr>
            <w:noProof/>
            <w:webHidden/>
          </w:rPr>
          <w:instrText xml:space="preserve"> PAGEREF _Toc203645217 \h </w:instrText>
        </w:r>
        <w:r>
          <w:rPr>
            <w:noProof/>
            <w:webHidden/>
          </w:rPr>
        </w:r>
        <w:r>
          <w:rPr>
            <w:noProof/>
            <w:webHidden/>
          </w:rPr>
          <w:fldChar w:fldCharType="separate"/>
        </w:r>
        <w:r>
          <w:rPr>
            <w:noProof/>
            <w:webHidden/>
          </w:rPr>
          <w:t>14</w:t>
        </w:r>
        <w:r>
          <w:rPr>
            <w:noProof/>
            <w:webHidden/>
          </w:rPr>
          <w:fldChar w:fldCharType="end"/>
        </w:r>
      </w:hyperlink>
    </w:p>
    <w:p w14:paraId="1314D0F8" w14:textId="459A4497" w:rsidR="005E546D" w:rsidRDefault="005E546D">
      <w:pPr>
        <w:pStyle w:val="TOC3"/>
        <w:rPr>
          <w:rFonts w:asciiTheme="minorHAnsi" w:eastAsiaTheme="minorEastAsia" w:hAnsiTheme="minorHAnsi" w:cstheme="minorBidi"/>
          <w:noProof/>
          <w:kern w:val="2"/>
          <w14:ligatures w14:val="standardContextual"/>
        </w:rPr>
      </w:pPr>
      <w:hyperlink w:anchor="_Toc203645218" w:history="1">
        <w:r w:rsidRPr="00D03907">
          <w:rPr>
            <w:rStyle w:val="Hyperlink"/>
            <w:noProof/>
          </w:rPr>
          <w:t>Parental mental health</w:t>
        </w:r>
        <w:r>
          <w:rPr>
            <w:noProof/>
            <w:webHidden/>
          </w:rPr>
          <w:tab/>
        </w:r>
        <w:r>
          <w:rPr>
            <w:noProof/>
            <w:webHidden/>
          </w:rPr>
          <w:fldChar w:fldCharType="begin"/>
        </w:r>
        <w:r>
          <w:rPr>
            <w:noProof/>
            <w:webHidden/>
          </w:rPr>
          <w:instrText xml:space="preserve"> PAGEREF _Toc203645218 \h </w:instrText>
        </w:r>
        <w:r>
          <w:rPr>
            <w:noProof/>
            <w:webHidden/>
          </w:rPr>
        </w:r>
        <w:r>
          <w:rPr>
            <w:noProof/>
            <w:webHidden/>
          </w:rPr>
          <w:fldChar w:fldCharType="separate"/>
        </w:r>
        <w:r>
          <w:rPr>
            <w:noProof/>
            <w:webHidden/>
          </w:rPr>
          <w:t>15</w:t>
        </w:r>
        <w:r>
          <w:rPr>
            <w:noProof/>
            <w:webHidden/>
          </w:rPr>
          <w:fldChar w:fldCharType="end"/>
        </w:r>
      </w:hyperlink>
    </w:p>
    <w:p w14:paraId="20A175AA" w14:textId="0265E9BC" w:rsidR="005E546D" w:rsidRDefault="005E546D">
      <w:pPr>
        <w:pStyle w:val="TOC3"/>
        <w:rPr>
          <w:rFonts w:asciiTheme="minorHAnsi" w:eastAsiaTheme="minorEastAsia" w:hAnsiTheme="minorHAnsi" w:cstheme="minorBidi"/>
          <w:noProof/>
          <w:kern w:val="2"/>
          <w14:ligatures w14:val="standardContextual"/>
        </w:rPr>
      </w:pPr>
      <w:hyperlink w:anchor="_Toc203645219" w:history="1">
        <w:r w:rsidRPr="00D03907">
          <w:rPr>
            <w:rStyle w:val="Hyperlink"/>
            <w:noProof/>
          </w:rPr>
          <w:t>Parental Substance misuse</w:t>
        </w:r>
        <w:r>
          <w:rPr>
            <w:noProof/>
            <w:webHidden/>
          </w:rPr>
          <w:tab/>
        </w:r>
        <w:r>
          <w:rPr>
            <w:noProof/>
            <w:webHidden/>
          </w:rPr>
          <w:fldChar w:fldCharType="begin"/>
        </w:r>
        <w:r>
          <w:rPr>
            <w:noProof/>
            <w:webHidden/>
          </w:rPr>
          <w:instrText xml:space="preserve"> PAGEREF _Toc203645219 \h </w:instrText>
        </w:r>
        <w:r>
          <w:rPr>
            <w:noProof/>
            <w:webHidden/>
          </w:rPr>
        </w:r>
        <w:r>
          <w:rPr>
            <w:noProof/>
            <w:webHidden/>
          </w:rPr>
          <w:fldChar w:fldCharType="separate"/>
        </w:r>
        <w:r>
          <w:rPr>
            <w:noProof/>
            <w:webHidden/>
          </w:rPr>
          <w:t>15</w:t>
        </w:r>
        <w:r>
          <w:rPr>
            <w:noProof/>
            <w:webHidden/>
          </w:rPr>
          <w:fldChar w:fldCharType="end"/>
        </w:r>
      </w:hyperlink>
    </w:p>
    <w:p w14:paraId="6D2BBDBE" w14:textId="012EE5B6"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Pr="00D03907">
          <w:rPr>
            <w:rStyle w:val="Hyperlink"/>
            <w:noProof/>
          </w:rPr>
          <w:t>Young Carers</w:t>
        </w:r>
        <w:r>
          <w:rPr>
            <w:noProof/>
            <w:webHidden/>
          </w:rPr>
          <w:tab/>
        </w:r>
        <w:r>
          <w:rPr>
            <w:noProof/>
            <w:webHidden/>
          </w:rPr>
          <w:fldChar w:fldCharType="begin"/>
        </w:r>
        <w:r>
          <w:rPr>
            <w:noProof/>
            <w:webHidden/>
          </w:rPr>
          <w:instrText xml:space="preserve"> PAGEREF _Toc203645220 \h </w:instrText>
        </w:r>
        <w:r>
          <w:rPr>
            <w:noProof/>
            <w:webHidden/>
          </w:rPr>
        </w:r>
        <w:r>
          <w:rPr>
            <w:noProof/>
            <w:webHidden/>
          </w:rPr>
          <w:fldChar w:fldCharType="separate"/>
        </w:r>
        <w:r>
          <w:rPr>
            <w:noProof/>
            <w:webHidden/>
          </w:rPr>
          <w:t>16</w:t>
        </w:r>
        <w:r>
          <w:rPr>
            <w:noProof/>
            <w:webHidden/>
          </w:rPr>
          <w:fldChar w:fldCharType="end"/>
        </w:r>
      </w:hyperlink>
    </w:p>
    <w:p w14:paraId="421B0AB3" w14:textId="4DCFCE6B"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Pr="00D03907">
          <w:rPr>
            <w:rStyle w:val="Hyperlink"/>
            <w:noProof/>
          </w:rPr>
          <w:t>Missing, Exploited and Trafficked Children (MET)</w:t>
        </w:r>
        <w:r>
          <w:rPr>
            <w:noProof/>
            <w:webHidden/>
          </w:rPr>
          <w:tab/>
        </w:r>
        <w:r>
          <w:rPr>
            <w:noProof/>
            <w:webHidden/>
          </w:rPr>
          <w:fldChar w:fldCharType="begin"/>
        </w:r>
        <w:r>
          <w:rPr>
            <w:noProof/>
            <w:webHidden/>
          </w:rPr>
          <w:instrText xml:space="preserve"> PAGEREF _Toc203645221 \h </w:instrText>
        </w:r>
        <w:r>
          <w:rPr>
            <w:noProof/>
            <w:webHidden/>
          </w:rPr>
        </w:r>
        <w:r>
          <w:rPr>
            <w:noProof/>
            <w:webHidden/>
          </w:rPr>
          <w:fldChar w:fldCharType="separate"/>
        </w:r>
        <w:r>
          <w:rPr>
            <w:noProof/>
            <w:webHidden/>
          </w:rPr>
          <w:t>16</w:t>
        </w:r>
        <w:r>
          <w:rPr>
            <w:noProof/>
            <w:webHidden/>
          </w:rPr>
          <w:fldChar w:fldCharType="end"/>
        </w:r>
      </w:hyperlink>
    </w:p>
    <w:p w14:paraId="2276456D" w14:textId="76620DE7" w:rsidR="005E546D" w:rsidRDefault="005E546D">
      <w:pPr>
        <w:pStyle w:val="TOC3"/>
        <w:rPr>
          <w:rFonts w:asciiTheme="minorHAnsi" w:eastAsiaTheme="minorEastAsia" w:hAnsiTheme="minorHAnsi" w:cstheme="minorBidi"/>
          <w:noProof/>
          <w:kern w:val="2"/>
          <w14:ligatures w14:val="standardContextual"/>
        </w:rPr>
      </w:pPr>
      <w:hyperlink w:anchor="_Toc203645222" w:history="1">
        <w:r w:rsidRPr="00D03907">
          <w:rPr>
            <w:rStyle w:val="Hyperlink"/>
            <w:i/>
            <w:iCs/>
            <w:noProof/>
          </w:rPr>
          <w:t>Children Absent from Education</w:t>
        </w:r>
        <w:r>
          <w:rPr>
            <w:noProof/>
            <w:webHidden/>
          </w:rPr>
          <w:tab/>
        </w:r>
        <w:r>
          <w:rPr>
            <w:noProof/>
            <w:webHidden/>
          </w:rPr>
          <w:fldChar w:fldCharType="begin"/>
        </w:r>
        <w:r>
          <w:rPr>
            <w:noProof/>
            <w:webHidden/>
          </w:rPr>
          <w:instrText xml:space="preserve"> PAGEREF _Toc203645222 \h </w:instrText>
        </w:r>
        <w:r>
          <w:rPr>
            <w:noProof/>
            <w:webHidden/>
          </w:rPr>
        </w:r>
        <w:r>
          <w:rPr>
            <w:noProof/>
            <w:webHidden/>
          </w:rPr>
          <w:fldChar w:fldCharType="separate"/>
        </w:r>
        <w:r>
          <w:rPr>
            <w:noProof/>
            <w:webHidden/>
          </w:rPr>
          <w:t>17</w:t>
        </w:r>
        <w:r>
          <w:rPr>
            <w:noProof/>
            <w:webHidden/>
          </w:rPr>
          <w:fldChar w:fldCharType="end"/>
        </w:r>
      </w:hyperlink>
    </w:p>
    <w:p w14:paraId="2E523C9E" w14:textId="15811C5C" w:rsidR="005E546D" w:rsidRDefault="005E546D">
      <w:pPr>
        <w:pStyle w:val="TOC3"/>
        <w:rPr>
          <w:rFonts w:asciiTheme="minorHAnsi" w:eastAsiaTheme="minorEastAsia" w:hAnsiTheme="minorHAnsi" w:cstheme="minorBidi"/>
          <w:noProof/>
          <w:kern w:val="2"/>
          <w14:ligatures w14:val="standardContextual"/>
        </w:rPr>
      </w:pPr>
      <w:hyperlink w:anchor="_Toc203645223" w:history="1">
        <w:r w:rsidRPr="00D03907">
          <w:rPr>
            <w:rStyle w:val="Hyperlink"/>
            <w:noProof/>
          </w:rPr>
          <w:t>Children Missing from Home or Care</w:t>
        </w:r>
        <w:r>
          <w:rPr>
            <w:noProof/>
            <w:webHidden/>
          </w:rPr>
          <w:tab/>
        </w:r>
        <w:r>
          <w:rPr>
            <w:noProof/>
            <w:webHidden/>
          </w:rPr>
          <w:fldChar w:fldCharType="begin"/>
        </w:r>
        <w:r>
          <w:rPr>
            <w:noProof/>
            <w:webHidden/>
          </w:rPr>
          <w:instrText xml:space="preserve"> PAGEREF _Toc203645223 \h </w:instrText>
        </w:r>
        <w:r>
          <w:rPr>
            <w:noProof/>
            <w:webHidden/>
          </w:rPr>
        </w:r>
        <w:r>
          <w:rPr>
            <w:noProof/>
            <w:webHidden/>
          </w:rPr>
          <w:fldChar w:fldCharType="separate"/>
        </w:r>
        <w:r>
          <w:rPr>
            <w:noProof/>
            <w:webHidden/>
          </w:rPr>
          <w:t>18</w:t>
        </w:r>
        <w:r>
          <w:rPr>
            <w:noProof/>
            <w:webHidden/>
          </w:rPr>
          <w:fldChar w:fldCharType="end"/>
        </w:r>
      </w:hyperlink>
    </w:p>
    <w:p w14:paraId="23EC40F5" w14:textId="78E580DF" w:rsidR="005E546D" w:rsidRDefault="005E546D">
      <w:pPr>
        <w:pStyle w:val="TOC3"/>
        <w:rPr>
          <w:rFonts w:asciiTheme="minorHAnsi" w:eastAsiaTheme="minorEastAsia" w:hAnsiTheme="minorHAnsi" w:cstheme="minorBidi"/>
          <w:noProof/>
          <w:kern w:val="2"/>
          <w14:ligatures w14:val="standardContextual"/>
        </w:rPr>
      </w:pPr>
      <w:hyperlink w:anchor="_Toc203645224" w:history="1">
        <w:r w:rsidRPr="00D03907">
          <w:rPr>
            <w:rStyle w:val="Hyperlink"/>
            <w:noProof/>
          </w:rPr>
          <w:t>Child Sexual Exploitation (CSE)</w:t>
        </w:r>
        <w:r>
          <w:rPr>
            <w:noProof/>
            <w:webHidden/>
          </w:rPr>
          <w:tab/>
        </w:r>
        <w:r>
          <w:rPr>
            <w:noProof/>
            <w:webHidden/>
          </w:rPr>
          <w:fldChar w:fldCharType="begin"/>
        </w:r>
        <w:r>
          <w:rPr>
            <w:noProof/>
            <w:webHidden/>
          </w:rPr>
          <w:instrText xml:space="preserve"> PAGEREF _Toc203645224 \h </w:instrText>
        </w:r>
        <w:r>
          <w:rPr>
            <w:noProof/>
            <w:webHidden/>
          </w:rPr>
        </w:r>
        <w:r>
          <w:rPr>
            <w:noProof/>
            <w:webHidden/>
          </w:rPr>
          <w:fldChar w:fldCharType="separate"/>
        </w:r>
        <w:r>
          <w:rPr>
            <w:noProof/>
            <w:webHidden/>
          </w:rPr>
          <w:t>19</w:t>
        </w:r>
        <w:r>
          <w:rPr>
            <w:noProof/>
            <w:webHidden/>
          </w:rPr>
          <w:fldChar w:fldCharType="end"/>
        </w:r>
      </w:hyperlink>
    </w:p>
    <w:p w14:paraId="3984BC63" w14:textId="3A714F8F" w:rsidR="005E546D" w:rsidRDefault="005E546D">
      <w:pPr>
        <w:pStyle w:val="TOC3"/>
        <w:rPr>
          <w:rFonts w:asciiTheme="minorHAnsi" w:eastAsiaTheme="minorEastAsia" w:hAnsiTheme="minorHAnsi" w:cstheme="minorBidi"/>
          <w:noProof/>
          <w:kern w:val="2"/>
          <w14:ligatures w14:val="standardContextual"/>
        </w:rPr>
      </w:pPr>
      <w:hyperlink w:anchor="_Toc203645225" w:history="1">
        <w:r w:rsidRPr="00D03907">
          <w:rPr>
            <w:rStyle w:val="Hyperlink"/>
            <w:noProof/>
          </w:rPr>
          <w:t>Child Criminal Exploitation (including county lines)</w:t>
        </w:r>
        <w:r>
          <w:rPr>
            <w:noProof/>
            <w:webHidden/>
          </w:rPr>
          <w:tab/>
        </w:r>
        <w:r>
          <w:rPr>
            <w:noProof/>
            <w:webHidden/>
          </w:rPr>
          <w:fldChar w:fldCharType="begin"/>
        </w:r>
        <w:r>
          <w:rPr>
            <w:noProof/>
            <w:webHidden/>
          </w:rPr>
          <w:instrText xml:space="preserve"> PAGEREF _Toc203645225 \h </w:instrText>
        </w:r>
        <w:r>
          <w:rPr>
            <w:noProof/>
            <w:webHidden/>
          </w:rPr>
        </w:r>
        <w:r>
          <w:rPr>
            <w:noProof/>
            <w:webHidden/>
          </w:rPr>
          <w:fldChar w:fldCharType="separate"/>
        </w:r>
        <w:r>
          <w:rPr>
            <w:noProof/>
            <w:webHidden/>
          </w:rPr>
          <w:t>20</w:t>
        </w:r>
        <w:r>
          <w:rPr>
            <w:noProof/>
            <w:webHidden/>
          </w:rPr>
          <w:fldChar w:fldCharType="end"/>
        </w:r>
      </w:hyperlink>
    </w:p>
    <w:p w14:paraId="343C0373" w14:textId="06F49A42" w:rsidR="005E546D" w:rsidRDefault="005E546D">
      <w:pPr>
        <w:pStyle w:val="TOC3"/>
        <w:rPr>
          <w:rFonts w:asciiTheme="minorHAnsi" w:eastAsiaTheme="minorEastAsia" w:hAnsiTheme="minorHAnsi" w:cstheme="minorBidi"/>
          <w:noProof/>
          <w:kern w:val="2"/>
          <w14:ligatures w14:val="standardContextual"/>
        </w:rPr>
      </w:pPr>
      <w:hyperlink w:anchor="_Toc203645226" w:history="1">
        <w:r w:rsidRPr="00D03907">
          <w:rPr>
            <w:rStyle w:val="Hyperlink"/>
            <w:noProof/>
          </w:rPr>
          <w:t>Serious Violence</w:t>
        </w:r>
        <w:r>
          <w:rPr>
            <w:noProof/>
            <w:webHidden/>
          </w:rPr>
          <w:tab/>
        </w:r>
        <w:r>
          <w:rPr>
            <w:noProof/>
            <w:webHidden/>
          </w:rPr>
          <w:fldChar w:fldCharType="begin"/>
        </w:r>
        <w:r>
          <w:rPr>
            <w:noProof/>
            <w:webHidden/>
          </w:rPr>
          <w:instrText xml:space="preserve"> PAGEREF _Toc203645226 \h </w:instrText>
        </w:r>
        <w:r>
          <w:rPr>
            <w:noProof/>
            <w:webHidden/>
          </w:rPr>
        </w:r>
        <w:r>
          <w:rPr>
            <w:noProof/>
            <w:webHidden/>
          </w:rPr>
          <w:fldChar w:fldCharType="separate"/>
        </w:r>
        <w:r>
          <w:rPr>
            <w:noProof/>
            <w:webHidden/>
          </w:rPr>
          <w:t>21</w:t>
        </w:r>
        <w:r>
          <w:rPr>
            <w:noProof/>
            <w:webHidden/>
          </w:rPr>
          <w:fldChar w:fldCharType="end"/>
        </w:r>
      </w:hyperlink>
    </w:p>
    <w:p w14:paraId="7D5D1250" w14:textId="40114694" w:rsidR="005E546D" w:rsidRDefault="005E546D">
      <w:pPr>
        <w:pStyle w:val="TOC3"/>
        <w:rPr>
          <w:rFonts w:asciiTheme="minorHAnsi" w:eastAsiaTheme="minorEastAsia" w:hAnsiTheme="minorHAnsi" w:cstheme="minorBidi"/>
          <w:noProof/>
          <w:kern w:val="2"/>
          <w14:ligatures w14:val="standardContextual"/>
        </w:rPr>
      </w:pPr>
      <w:hyperlink w:anchor="_Toc203645227" w:history="1">
        <w:r w:rsidRPr="00D03907">
          <w:rPr>
            <w:rStyle w:val="Hyperlink"/>
            <w:noProof/>
          </w:rPr>
          <w:t>Trafficked Children and modern slavery</w:t>
        </w:r>
        <w:r>
          <w:rPr>
            <w:noProof/>
            <w:webHidden/>
          </w:rPr>
          <w:tab/>
        </w:r>
        <w:r>
          <w:rPr>
            <w:noProof/>
            <w:webHidden/>
          </w:rPr>
          <w:fldChar w:fldCharType="begin"/>
        </w:r>
        <w:r>
          <w:rPr>
            <w:noProof/>
            <w:webHidden/>
          </w:rPr>
          <w:instrText xml:space="preserve"> PAGEREF _Toc203645227 \h </w:instrText>
        </w:r>
        <w:r>
          <w:rPr>
            <w:noProof/>
            <w:webHidden/>
          </w:rPr>
        </w:r>
        <w:r>
          <w:rPr>
            <w:noProof/>
            <w:webHidden/>
          </w:rPr>
          <w:fldChar w:fldCharType="separate"/>
        </w:r>
        <w:r>
          <w:rPr>
            <w:noProof/>
            <w:webHidden/>
          </w:rPr>
          <w:t>22</w:t>
        </w:r>
        <w:r>
          <w:rPr>
            <w:noProof/>
            <w:webHidden/>
          </w:rPr>
          <w:fldChar w:fldCharType="end"/>
        </w:r>
      </w:hyperlink>
    </w:p>
    <w:p w14:paraId="76948876" w14:textId="713F9753" w:rsidR="005E546D" w:rsidRDefault="005E546D">
      <w:pPr>
        <w:pStyle w:val="TOC3"/>
        <w:rPr>
          <w:rFonts w:asciiTheme="minorHAnsi" w:eastAsiaTheme="minorEastAsia" w:hAnsiTheme="minorHAnsi" w:cstheme="minorBidi"/>
          <w:noProof/>
          <w:kern w:val="2"/>
          <w14:ligatures w14:val="standardContextual"/>
        </w:rPr>
      </w:pPr>
      <w:hyperlink w:anchor="_Toc203645228" w:history="1">
        <w:r w:rsidRPr="00D03907">
          <w:rPr>
            <w:rStyle w:val="Hyperlink"/>
            <w:noProof/>
          </w:rPr>
          <w:t>Child abduction</w:t>
        </w:r>
        <w:r>
          <w:rPr>
            <w:noProof/>
            <w:webHidden/>
          </w:rPr>
          <w:tab/>
        </w:r>
        <w:r>
          <w:rPr>
            <w:noProof/>
            <w:webHidden/>
          </w:rPr>
          <w:fldChar w:fldCharType="begin"/>
        </w:r>
        <w:r>
          <w:rPr>
            <w:noProof/>
            <w:webHidden/>
          </w:rPr>
          <w:instrText xml:space="preserve"> PAGEREF _Toc203645228 \h </w:instrText>
        </w:r>
        <w:r>
          <w:rPr>
            <w:noProof/>
            <w:webHidden/>
          </w:rPr>
        </w:r>
        <w:r>
          <w:rPr>
            <w:noProof/>
            <w:webHidden/>
          </w:rPr>
          <w:fldChar w:fldCharType="separate"/>
        </w:r>
        <w:r>
          <w:rPr>
            <w:noProof/>
            <w:webHidden/>
          </w:rPr>
          <w:t>23</w:t>
        </w:r>
        <w:r>
          <w:rPr>
            <w:noProof/>
            <w:webHidden/>
          </w:rPr>
          <w:fldChar w:fldCharType="end"/>
        </w:r>
      </w:hyperlink>
    </w:p>
    <w:p w14:paraId="3B440B62" w14:textId="3DFF4F39"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Pr="00D03907">
          <w:rPr>
            <w:rStyle w:val="Hyperlink"/>
            <w:noProof/>
          </w:rPr>
          <w:t>Returning home from care</w:t>
        </w:r>
        <w:r>
          <w:rPr>
            <w:noProof/>
            <w:webHidden/>
          </w:rPr>
          <w:tab/>
        </w:r>
        <w:r>
          <w:rPr>
            <w:noProof/>
            <w:webHidden/>
          </w:rPr>
          <w:fldChar w:fldCharType="begin"/>
        </w:r>
        <w:r>
          <w:rPr>
            <w:noProof/>
            <w:webHidden/>
          </w:rPr>
          <w:instrText xml:space="preserve"> PAGEREF _Toc203645229 \h </w:instrText>
        </w:r>
        <w:r>
          <w:rPr>
            <w:noProof/>
            <w:webHidden/>
          </w:rPr>
        </w:r>
        <w:r>
          <w:rPr>
            <w:noProof/>
            <w:webHidden/>
          </w:rPr>
          <w:fldChar w:fldCharType="separate"/>
        </w:r>
        <w:r>
          <w:rPr>
            <w:noProof/>
            <w:webHidden/>
          </w:rPr>
          <w:t>24</w:t>
        </w:r>
        <w:r>
          <w:rPr>
            <w:noProof/>
            <w:webHidden/>
          </w:rPr>
          <w:fldChar w:fldCharType="end"/>
        </w:r>
      </w:hyperlink>
    </w:p>
    <w:p w14:paraId="3C757376" w14:textId="3A33CB48" w:rsidR="005E546D" w:rsidRDefault="005E546D">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Pr="00D03907">
          <w:rPr>
            <w:rStyle w:val="Hyperlink"/>
            <w:noProof/>
          </w:rPr>
          <w:t>Technologies</w:t>
        </w:r>
        <w:r>
          <w:rPr>
            <w:noProof/>
            <w:webHidden/>
          </w:rPr>
          <w:tab/>
        </w:r>
        <w:r>
          <w:rPr>
            <w:noProof/>
            <w:webHidden/>
          </w:rPr>
          <w:fldChar w:fldCharType="begin"/>
        </w:r>
        <w:r>
          <w:rPr>
            <w:noProof/>
            <w:webHidden/>
          </w:rPr>
          <w:instrText xml:space="preserve"> PAGEREF _Toc203645230 \h </w:instrText>
        </w:r>
        <w:r>
          <w:rPr>
            <w:noProof/>
            <w:webHidden/>
          </w:rPr>
        </w:r>
        <w:r>
          <w:rPr>
            <w:noProof/>
            <w:webHidden/>
          </w:rPr>
          <w:fldChar w:fldCharType="separate"/>
        </w:r>
        <w:r>
          <w:rPr>
            <w:noProof/>
            <w:webHidden/>
          </w:rPr>
          <w:t>24</w:t>
        </w:r>
        <w:r>
          <w:rPr>
            <w:noProof/>
            <w:webHidden/>
          </w:rPr>
          <w:fldChar w:fldCharType="end"/>
        </w:r>
      </w:hyperlink>
    </w:p>
    <w:p w14:paraId="00DB4CF0" w14:textId="5A1CFB74" w:rsidR="005E546D" w:rsidRDefault="005E546D">
      <w:pPr>
        <w:pStyle w:val="TOC3"/>
        <w:rPr>
          <w:rFonts w:asciiTheme="minorHAnsi" w:eastAsiaTheme="minorEastAsia" w:hAnsiTheme="minorHAnsi" w:cstheme="minorBidi"/>
          <w:noProof/>
          <w:kern w:val="2"/>
          <w14:ligatures w14:val="standardContextual"/>
        </w:rPr>
      </w:pPr>
      <w:hyperlink w:anchor="_Toc203645231" w:history="1">
        <w:r w:rsidRPr="00D03907">
          <w:rPr>
            <w:rStyle w:val="Hyperlink"/>
            <w:noProof/>
          </w:rPr>
          <w:t>Online Safety and Social Media</w:t>
        </w:r>
        <w:r>
          <w:rPr>
            <w:noProof/>
            <w:webHidden/>
          </w:rPr>
          <w:tab/>
        </w:r>
        <w:r>
          <w:rPr>
            <w:noProof/>
            <w:webHidden/>
          </w:rPr>
          <w:fldChar w:fldCharType="begin"/>
        </w:r>
        <w:r>
          <w:rPr>
            <w:noProof/>
            <w:webHidden/>
          </w:rPr>
          <w:instrText xml:space="preserve"> PAGEREF _Toc203645231 \h </w:instrText>
        </w:r>
        <w:r>
          <w:rPr>
            <w:noProof/>
            <w:webHidden/>
          </w:rPr>
        </w:r>
        <w:r>
          <w:rPr>
            <w:noProof/>
            <w:webHidden/>
          </w:rPr>
          <w:fldChar w:fldCharType="separate"/>
        </w:r>
        <w:r>
          <w:rPr>
            <w:noProof/>
            <w:webHidden/>
          </w:rPr>
          <w:t>25</w:t>
        </w:r>
        <w:r>
          <w:rPr>
            <w:noProof/>
            <w:webHidden/>
          </w:rPr>
          <w:fldChar w:fldCharType="end"/>
        </w:r>
      </w:hyperlink>
    </w:p>
    <w:p w14:paraId="78234935" w14:textId="5EB4DD32" w:rsidR="005E546D" w:rsidRDefault="005E546D">
      <w:pPr>
        <w:pStyle w:val="TOC3"/>
        <w:rPr>
          <w:rFonts w:asciiTheme="minorHAnsi" w:eastAsiaTheme="minorEastAsia" w:hAnsiTheme="minorHAnsi" w:cstheme="minorBidi"/>
          <w:noProof/>
          <w:kern w:val="2"/>
          <w14:ligatures w14:val="standardContextual"/>
        </w:rPr>
      </w:pPr>
      <w:hyperlink w:anchor="_Toc203645232" w:history="1">
        <w:r w:rsidRPr="00D03907">
          <w:rPr>
            <w:rStyle w:val="Hyperlink"/>
            <w:noProof/>
          </w:rPr>
          <w:t>Cyberbullying</w:t>
        </w:r>
        <w:r>
          <w:rPr>
            <w:noProof/>
            <w:webHidden/>
          </w:rPr>
          <w:tab/>
        </w:r>
        <w:r>
          <w:rPr>
            <w:noProof/>
            <w:webHidden/>
          </w:rPr>
          <w:fldChar w:fldCharType="begin"/>
        </w:r>
        <w:r>
          <w:rPr>
            <w:noProof/>
            <w:webHidden/>
          </w:rPr>
          <w:instrText xml:space="preserve"> PAGEREF _Toc203645232 \h </w:instrText>
        </w:r>
        <w:r>
          <w:rPr>
            <w:noProof/>
            <w:webHidden/>
          </w:rPr>
        </w:r>
        <w:r>
          <w:rPr>
            <w:noProof/>
            <w:webHidden/>
          </w:rPr>
          <w:fldChar w:fldCharType="separate"/>
        </w:r>
        <w:r>
          <w:rPr>
            <w:noProof/>
            <w:webHidden/>
          </w:rPr>
          <w:t>26</w:t>
        </w:r>
        <w:r>
          <w:rPr>
            <w:noProof/>
            <w:webHidden/>
          </w:rPr>
          <w:fldChar w:fldCharType="end"/>
        </w:r>
      </w:hyperlink>
    </w:p>
    <w:p w14:paraId="7CBC7508" w14:textId="40770953" w:rsidR="005E546D" w:rsidRDefault="005E546D">
      <w:pPr>
        <w:pStyle w:val="TOC3"/>
        <w:rPr>
          <w:rFonts w:asciiTheme="minorHAnsi" w:eastAsiaTheme="minorEastAsia" w:hAnsiTheme="minorHAnsi" w:cstheme="minorBidi"/>
          <w:noProof/>
          <w:kern w:val="2"/>
          <w14:ligatures w14:val="standardContextual"/>
        </w:rPr>
      </w:pPr>
      <w:hyperlink w:anchor="_Toc203645233" w:history="1">
        <w:r w:rsidRPr="00D03907">
          <w:rPr>
            <w:rStyle w:val="Hyperlink"/>
            <w:noProof/>
          </w:rPr>
          <w:t>Sexting</w:t>
        </w:r>
        <w:r>
          <w:rPr>
            <w:noProof/>
            <w:webHidden/>
          </w:rPr>
          <w:tab/>
        </w:r>
        <w:r>
          <w:rPr>
            <w:noProof/>
            <w:webHidden/>
          </w:rPr>
          <w:fldChar w:fldCharType="begin"/>
        </w:r>
        <w:r>
          <w:rPr>
            <w:noProof/>
            <w:webHidden/>
          </w:rPr>
          <w:instrText xml:space="preserve"> PAGEREF _Toc203645233 \h </w:instrText>
        </w:r>
        <w:r>
          <w:rPr>
            <w:noProof/>
            <w:webHidden/>
          </w:rPr>
        </w:r>
        <w:r>
          <w:rPr>
            <w:noProof/>
            <w:webHidden/>
          </w:rPr>
          <w:fldChar w:fldCharType="separate"/>
        </w:r>
        <w:r>
          <w:rPr>
            <w:noProof/>
            <w:webHidden/>
          </w:rPr>
          <w:t>26</w:t>
        </w:r>
        <w:r>
          <w:rPr>
            <w:noProof/>
            <w:webHidden/>
          </w:rPr>
          <w:fldChar w:fldCharType="end"/>
        </w:r>
      </w:hyperlink>
    </w:p>
    <w:p w14:paraId="64E2A62C" w14:textId="687C0D27" w:rsidR="005E546D" w:rsidRDefault="005E546D">
      <w:pPr>
        <w:pStyle w:val="TOC3"/>
        <w:rPr>
          <w:rFonts w:asciiTheme="minorHAnsi" w:eastAsiaTheme="minorEastAsia" w:hAnsiTheme="minorHAnsi" w:cstheme="minorBidi"/>
          <w:noProof/>
          <w:kern w:val="2"/>
          <w14:ligatures w14:val="standardContextual"/>
        </w:rPr>
      </w:pPr>
      <w:hyperlink w:anchor="_Toc203645234" w:history="1">
        <w:r w:rsidRPr="00D03907">
          <w:rPr>
            <w:rStyle w:val="Hyperlink"/>
            <w:noProof/>
          </w:rPr>
          <w:t>On-line sexual abuse</w:t>
        </w:r>
        <w:r>
          <w:rPr>
            <w:noProof/>
            <w:webHidden/>
          </w:rPr>
          <w:tab/>
        </w:r>
        <w:r>
          <w:rPr>
            <w:noProof/>
            <w:webHidden/>
          </w:rPr>
          <w:fldChar w:fldCharType="begin"/>
        </w:r>
        <w:r>
          <w:rPr>
            <w:noProof/>
            <w:webHidden/>
          </w:rPr>
          <w:instrText xml:space="preserve"> PAGEREF _Toc203645234 \h </w:instrText>
        </w:r>
        <w:r>
          <w:rPr>
            <w:noProof/>
            <w:webHidden/>
          </w:rPr>
        </w:r>
        <w:r>
          <w:rPr>
            <w:noProof/>
            <w:webHidden/>
          </w:rPr>
          <w:fldChar w:fldCharType="separate"/>
        </w:r>
        <w:r>
          <w:rPr>
            <w:noProof/>
            <w:webHidden/>
          </w:rPr>
          <w:t>27</w:t>
        </w:r>
        <w:r>
          <w:rPr>
            <w:noProof/>
            <w:webHidden/>
          </w:rPr>
          <w:fldChar w:fldCharType="end"/>
        </w:r>
      </w:hyperlink>
    </w:p>
    <w:p w14:paraId="660DBFF9" w14:textId="0CBE1550" w:rsidR="005E546D" w:rsidRDefault="005E546D">
      <w:pPr>
        <w:pStyle w:val="TOC3"/>
        <w:rPr>
          <w:rFonts w:asciiTheme="minorHAnsi" w:eastAsiaTheme="minorEastAsia" w:hAnsiTheme="minorHAnsi" w:cstheme="minorBidi"/>
          <w:noProof/>
          <w:kern w:val="2"/>
          <w14:ligatures w14:val="standardContextual"/>
        </w:rPr>
      </w:pPr>
      <w:hyperlink w:anchor="_Toc203645235" w:history="1">
        <w:r w:rsidRPr="00D03907">
          <w:rPr>
            <w:rStyle w:val="Hyperlink"/>
            <w:noProof/>
          </w:rPr>
          <w:t>Gaming</w:t>
        </w:r>
        <w:r>
          <w:rPr>
            <w:noProof/>
            <w:webHidden/>
          </w:rPr>
          <w:tab/>
        </w:r>
        <w:r>
          <w:rPr>
            <w:noProof/>
            <w:webHidden/>
          </w:rPr>
          <w:fldChar w:fldCharType="begin"/>
        </w:r>
        <w:r>
          <w:rPr>
            <w:noProof/>
            <w:webHidden/>
          </w:rPr>
          <w:instrText xml:space="preserve"> PAGEREF _Toc203645235 \h </w:instrText>
        </w:r>
        <w:r>
          <w:rPr>
            <w:noProof/>
            <w:webHidden/>
          </w:rPr>
        </w:r>
        <w:r>
          <w:rPr>
            <w:noProof/>
            <w:webHidden/>
          </w:rPr>
          <w:fldChar w:fldCharType="separate"/>
        </w:r>
        <w:r>
          <w:rPr>
            <w:noProof/>
            <w:webHidden/>
          </w:rPr>
          <w:t>27</w:t>
        </w:r>
        <w:r>
          <w:rPr>
            <w:noProof/>
            <w:webHidden/>
          </w:rPr>
          <w:fldChar w:fldCharType="end"/>
        </w:r>
      </w:hyperlink>
    </w:p>
    <w:p w14:paraId="388A9311" w14:textId="1D2D0180" w:rsidR="005E546D" w:rsidRDefault="005E546D">
      <w:pPr>
        <w:pStyle w:val="TOC3"/>
        <w:rPr>
          <w:rFonts w:asciiTheme="minorHAnsi" w:eastAsiaTheme="minorEastAsia" w:hAnsiTheme="minorHAnsi" w:cstheme="minorBidi"/>
          <w:noProof/>
          <w:kern w:val="2"/>
          <w14:ligatures w14:val="standardContextual"/>
        </w:rPr>
      </w:pPr>
      <w:hyperlink w:anchor="_Toc203645236" w:history="1">
        <w:r w:rsidRPr="00D03907">
          <w:rPr>
            <w:rStyle w:val="Hyperlink"/>
            <w:noProof/>
          </w:rPr>
          <w:t>Online reputation</w:t>
        </w:r>
        <w:r>
          <w:rPr>
            <w:noProof/>
            <w:webHidden/>
          </w:rPr>
          <w:tab/>
        </w:r>
        <w:r>
          <w:rPr>
            <w:noProof/>
            <w:webHidden/>
          </w:rPr>
          <w:fldChar w:fldCharType="begin"/>
        </w:r>
        <w:r>
          <w:rPr>
            <w:noProof/>
            <w:webHidden/>
          </w:rPr>
          <w:instrText xml:space="preserve"> PAGEREF _Toc203645236 \h </w:instrText>
        </w:r>
        <w:r>
          <w:rPr>
            <w:noProof/>
            <w:webHidden/>
          </w:rPr>
        </w:r>
        <w:r>
          <w:rPr>
            <w:noProof/>
            <w:webHidden/>
          </w:rPr>
          <w:fldChar w:fldCharType="separate"/>
        </w:r>
        <w:r>
          <w:rPr>
            <w:noProof/>
            <w:webHidden/>
          </w:rPr>
          <w:t>27</w:t>
        </w:r>
        <w:r>
          <w:rPr>
            <w:noProof/>
            <w:webHidden/>
          </w:rPr>
          <w:fldChar w:fldCharType="end"/>
        </w:r>
      </w:hyperlink>
    </w:p>
    <w:p w14:paraId="3738C453" w14:textId="13484299" w:rsidR="005E546D" w:rsidRDefault="005E546D">
      <w:pPr>
        <w:pStyle w:val="TOC3"/>
        <w:rPr>
          <w:rFonts w:asciiTheme="minorHAnsi" w:eastAsiaTheme="minorEastAsia" w:hAnsiTheme="minorHAnsi" w:cstheme="minorBidi"/>
          <w:noProof/>
          <w:kern w:val="2"/>
          <w14:ligatures w14:val="standardContextual"/>
        </w:rPr>
      </w:pPr>
      <w:hyperlink w:anchor="_Toc203645237" w:history="1">
        <w:r w:rsidRPr="00D03907">
          <w:rPr>
            <w:rStyle w:val="Hyperlink"/>
            <w:noProof/>
          </w:rPr>
          <w:t>Grooming</w:t>
        </w:r>
        <w:r>
          <w:rPr>
            <w:noProof/>
            <w:webHidden/>
          </w:rPr>
          <w:tab/>
        </w:r>
        <w:r>
          <w:rPr>
            <w:noProof/>
            <w:webHidden/>
          </w:rPr>
          <w:fldChar w:fldCharType="begin"/>
        </w:r>
        <w:r>
          <w:rPr>
            <w:noProof/>
            <w:webHidden/>
          </w:rPr>
          <w:instrText xml:space="preserve"> PAGEREF _Toc203645237 \h </w:instrText>
        </w:r>
        <w:r>
          <w:rPr>
            <w:noProof/>
            <w:webHidden/>
          </w:rPr>
        </w:r>
        <w:r>
          <w:rPr>
            <w:noProof/>
            <w:webHidden/>
          </w:rPr>
          <w:fldChar w:fldCharType="separate"/>
        </w:r>
        <w:r>
          <w:rPr>
            <w:noProof/>
            <w:webHidden/>
          </w:rPr>
          <w:t>27</w:t>
        </w:r>
        <w:r>
          <w:rPr>
            <w:noProof/>
            <w:webHidden/>
          </w:rPr>
          <w:fldChar w:fldCharType="end"/>
        </w:r>
      </w:hyperlink>
    </w:p>
    <w:p w14:paraId="17D07321" w14:textId="7BF79922" w:rsidR="005E546D"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Pr="00D03907">
          <w:rPr>
            <w:rStyle w:val="Hyperlink"/>
            <w:noProof/>
          </w:rPr>
          <w:t>Part 2 – Safeguarding issues relating to individual pupil needs</w:t>
        </w:r>
        <w:r>
          <w:rPr>
            <w:noProof/>
            <w:webHidden/>
          </w:rPr>
          <w:tab/>
        </w:r>
        <w:r>
          <w:rPr>
            <w:noProof/>
            <w:webHidden/>
          </w:rPr>
          <w:fldChar w:fldCharType="begin"/>
        </w:r>
        <w:r>
          <w:rPr>
            <w:noProof/>
            <w:webHidden/>
          </w:rPr>
          <w:instrText xml:space="preserve"> PAGEREF _Toc203645238 \h </w:instrText>
        </w:r>
        <w:r>
          <w:rPr>
            <w:noProof/>
            <w:webHidden/>
          </w:rPr>
        </w:r>
        <w:r>
          <w:rPr>
            <w:noProof/>
            <w:webHidden/>
          </w:rPr>
          <w:fldChar w:fldCharType="separate"/>
        </w:r>
        <w:r>
          <w:rPr>
            <w:noProof/>
            <w:webHidden/>
          </w:rPr>
          <w:t>29</w:t>
        </w:r>
        <w:r>
          <w:rPr>
            <w:noProof/>
            <w:webHidden/>
          </w:rPr>
          <w:fldChar w:fldCharType="end"/>
        </w:r>
      </w:hyperlink>
    </w:p>
    <w:p w14:paraId="32DD7DB3" w14:textId="69B4E5EA" w:rsidR="005E546D" w:rsidRDefault="005E546D">
      <w:pPr>
        <w:pStyle w:val="TOC3"/>
        <w:rPr>
          <w:rFonts w:asciiTheme="minorHAnsi" w:eastAsiaTheme="minorEastAsia" w:hAnsiTheme="minorHAnsi" w:cstheme="minorBidi"/>
          <w:noProof/>
          <w:kern w:val="2"/>
          <w14:ligatures w14:val="standardContextual"/>
        </w:rPr>
      </w:pPr>
      <w:hyperlink w:anchor="_Toc203645239" w:history="1">
        <w:r w:rsidRPr="00D03907">
          <w:rPr>
            <w:rStyle w:val="Hyperlink"/>
            <w:noProof/>
          </w:rPr>
          <w:t>Homelessness</w:t>
        </w:r>
        <w:r>
          <w:rPr>
            <w:noProof/>
            <w:webHidden/>
          </w:rPr>
          <w:tab/>
        </w:r>
        <w:r>
          <w:rPr>
            <w:noProof/>
            <w:webHidden/>
          </w:rPr>
          <w:fldChar w:fldCharType="begin"/>
        </w:r>
        <w:r>
          <w:rPr>
            <w:noProof/>
            <w:webHidden/>
          </w:rPr>
          <w:instrText xml:space="preserve"> PAGEREF _Toc203645239 \h </w:instrText>
        </w:r>
        <w:r>
          <w:rPr>
            <w:noProof/>
            <w:webHidden/>
          </w:rPr>
        </w:r>
        <w:r>
          <w:rPr>
            <w:noProof/>
            <w:webHidden/>
          </w:rPr>
          <w:fldChar w:fldCharType="separate"/>
        </w:r>
        <w:r>
          <w:rPr>
            <w:noProof/>
            <w:webHidden/>
          </w:rPr>
          <w:t>29</w:t>
        </w:r>
        <w:r>
          <w:rPr>
            <w:noProof/>
            <w:webHidden/>
          </w:rPr>
          <w:fldChar w:fldCharType="end"/>
        </w:r>
      </w:hyperlink>
    </w:p>
    <w:p w14:paraId="762C0528" w14:textId="04580CBC" w:rsidR="005E546D" w:rsidRDefault="005E546D">
      <w:pPr>
        <w:pStyle w:val="TOC3"/>
        <w:rPr>
          <w:rFonts w:asciiTheme="minorHAnsi" w:eastAsiaTheme="minorEastAsia" w:hAnsiTheme="minorHAnsi" w:cstheme="minorBidi"/>
          <w:noProof/>
          <w:kern w:val="2"/>
          <w14:ligatures w14:val="standardContextual"/>
        </w:rPr>
      </w:pPr>
      <w:hyperlink w:anchor="_Toc203645240" w:history="1">
        <w:r w:rsidRPr="00D03907">
          <w:rPr>
            <w:rStyle w:val="Hyperlink"/>
            <w:noProof/>
          </w:rPr>
          <w:t>Children and the Court System</w:t>
        </w:r>
        <w:r>
          <w:rPr>
            <w:noProof/>
            <w:webHidden/>
          </w:rPr>
          <w:tab/>
        </w:r>
        <w:r>
          <w:rPr>
            <w:noProof/>
            <w:webHidden/>
          </w:rPr>
          <w:fldChar w:fldCharType="begin"/>
        </w:r>
        <w:r>
          <w:rPr>
            <w:noProof/>
            <w:webHidden/>
          </w:rPr>
          <w:instrText xml:space="preserve"> PAGEREF _Toc203645240 \h </w:instrText>
        </w:r>
        <w:r>
          <w:rPr>
            <w:noProof/>
            <w:webHidden/>
          </w:rPr>
        </w:r>
        <w:r>
          <w:rPr>
            <w:noProof/>
            <w:webHidden/>
          </w:rPr>
          <w:fldChar w:fldCharType="separate"/>
        </w:r>
        <w:r>
          <w:rPr>
            <w:noProof/>
            <w:webHidden/>
          </w:rPr>
          <w:t>29</w:t>
        </w:r>
        <w:r>
          <w:rPr>
            <w:noProof/>
            <w:webHidden/>
          </w:rPr>
          <w:fldChar w:fldCharType="end"/>
        </w:r>
      </w:hyperlink>
    </w:p>
    <w:p w14:paraId="11CEB42A" w14:textId="6720D7DA" w:rsidR="005E546D" w:rsidRDefault="005E546D">
      <w:pPr>
        <w:pStyle w:val="TOC3"/>
        <w:rPr>
          <w:rFonts w:asciiTheme="minorHAnsi" w:eastAsiaTheme="minorEastAsia" w:hAnsiTheme="minorHAnsi" w:cstheme="minorBidi"/>
          <w:noProof/>
          <w:kern w:val="2"/>
          <w14:ligatures w14:val="standardContextual"/>
        </w:rPr>
      </w:pPr>
      <w:hyperlink w:anchor="_Toc203645241" w:history="1">
        <w:r w:rsidRPr="00D03907">
          <w:rPr>
            <w:rStyle w:val="Hyperlink"/>
            <w:noProof/>
          </w:rPr>
          <w:t>Children with family members in prison</w:t>
        </w:r>
        <w:r>
          <w:rPr>
            <w:noProof/>
            <w:webHidden/>
          </w:rPr>
          <w:tab/>
        </w:r>
        <w:r>
          <w:rPr>
            <w:noProof/>
            <w:webHidden/>
          </w:rPr>
          <w:fldChar w:fldCharType="begin"/>
        </w:r>
        <w:r>
          <w:rPr>
            <w:noProof/>
            <w:webHidden/>
          </w:rPr>
          <w:instrText xml:space="preserve"> PAGEREF _Toc203645241 \h </w:instrText>
        </w:r>
        <w:r>
          <w:rPr>
            <w:noProof/>
            <w:webHidden/>
          </w:rPr>
        </w:r>
        <w:r>
          <w:rPr>
            <w:noProof/>
            <w:webHidden/>
          </w:rPr>
          <w:fldChar w:fldCharType="separate"/>
        </w:r>
        <w:r>
          <w:rPr>
            <w:noProof/>
            <w:webHidden/>
          </w:rPr>
          <w:t>29</w:t>
        </w:r>
        <w:r>
          <w:rPr>
            <w:noProof/>
            <w:webHidden/>
          </w:rPr>
          <w:fldChar w:fldCharType="end"/>
        </w:r>
      </w:hyperlink>
    </w:p>
    <w:p w14:paraId="41E260A3" w14:textId="5EC4D4D3" w:rsidR="005E546D" w:rsidRDefault="005E546D">
      <w:pPr>
        <w:pStyle w:val="TOC3"/>
        <w:rPr>
          <w:rFonts w:asciiTheme="minorHAnsi" w:eastAsiaTheme="minorEastAsia" w:hAnsiTheme="minorHAnsi" w:cstheme="minorBidi"/>
          <w:noProof/>
          <w:kern w:val="2"/>
          <w14:ligatures w14:val="standardContextual"/>
        </w:rPr>
      </w:pPr>
      <w:hyperlink w:anchor="_Toc203645242" w:history="1">
        <w:r w:rsidRPr="00D03907">
          <w:rPr>
            <w:rStyle w:val="Hyperlink"/>
            <w:noProof/>
          </w:rPr>
          <w:t>Pupils with medical conditions (in school)</w:t>
        </w:r>
        <w:r>
          <w:rPr>
            <w:noProof/>
            <w:webHidden/>
          </w:rPr>
          <w:tab/>
        </w:r>
        <w:r>
          <w:rPr>
            <w:noProof/>
            <w:webHidden/>
          </w:rPr>
          <w:fldChar w:fldCharType="begin"/>
        </w:r>
        <w:r>
          <w:rPr>
            <w:noProof/>
            <w:webHidden/>
          </w:rPr>
          <w:instrText xml:space="preserve"> PAGEREF _Toc203645242 \h </w:instrText>
        </w:r>
        <w:r>
          <w:rPr>
            <w:noProof/>
            <w:webHidden/>
          </w:rPr>
        </w:r>
        <w:r>
          <w:rPr>
            <w:noProof/>
            <w:webHidden/>
          </w:rPr>
          <w:fldChar w:fldCharType="separate"/>
        </w:r>
        <w:r>
          <w:rPr>
            <w:noProof/>
            <w:webHidden/>
          </w:rPr>
          <w:t>30</w:t>
        </w:r>
        <w:r>
          <w:rPr>
            <w:noProof/>
            <w:webHidden/>
          </w:rPr>
          <w:fldChar w:fldCharType="end"/>
        </w:r>
      </w:hyperlink>
    </w:p>
    <w:p w14:paraId="24A21B98" w14:textId="7CB7D651" w:rsidR="005E546D" w:rsidRDefault="005E546D">
      <w:pPr>
        <w:pStyle w:val="TOC3"/>
        <w:rPr>
          <w:rFonts w:asciiTheme="minorHAnsi" w:eastAsiaTheme="minorEastAsia" w:hAnsiTheme="minorHAnsi" w:cstheme="minorBidi"/>
          <w:noProof/>
          <w:kern w:val="2"/>
          <w14:ligatures w14:val="standardContextual"/>
        </w:rPr>
      </w:pPr>
      <w:hyperlink w:anchor="_Toc203645243" w:history="1">
        <w:r w:rsidRPr="00D03907">
          <w:rPr>
            <w:rStyle w:val="Hyperlink"/>
            <w:noProof/>
          </w:rPr>
          <w:t>Pupils with medical conditions (out of school)</w:t>
        </w:r>
        <w:r>
          <w:rPr>
            <w:noProof/>
            <w:webHidden/>
          </w:rPr>
          <w:tab/>
        </w:r>
        <w:r>
          <w:rPr>
            <w:noProof/>
            <w:webHidden/>
          </w:rPr>
          <w:fldChar w:fldCharType="begin"/>
        </w:r>
        <w:r>
          <w:rPr>
            <w:noProof/>
            <w:webHidden/>
          </w:rPr>
          <w:instrText xml:space="preserve"> PAGEREF _Toc203645243 \h </w:instrText>
        </w:r>
        <w:r>
          <w:rPr>
            <w:noProof/>
            <w:webHidden/>
          </w:rPr>
        </w:r>
        <w:r>
          <w:rPr>
            <w:noProof/>
            <w:webHidden/>
          </w:rPr>
          <w:fldChar w:fldCharType="separate"/>
        </w:r>
        <w:r>
          <w:rPr>
            <w:noProof/>
            <w:webHidden/>
          </w:rPr>
          <w:t>30</w:t>
        </w:r>
        <w:r>
          <w:rPr>
            <w:noProof/>
            <w:webHidden/>
          </w:rPr>
          <w:fldChar w:fldCharType="end"/>
        </w:r>
      </w:hyperlink>
    </w:p>
    <w:p w14:paraId="7A09498B" w14:textId="7CD0BA9D" w:rsidR="005E546D" w:rsidRDefault="005E546D">
      <w:pPr>
        <w:pStyle w:val="TOC3"/>
        <w:rPr>
          <w:rFonts w:asciiTheme="minorHAnsi" w:eastAsiaTheme="minorEastAsia" w:hAnsiTheme="minorHAnsi" w:cstheme="minorBidi"/>
          <w:noProof/>
          <w:kern w:val="2"/>
          <w14:ligatures w14:val="standardContextual"/>
        </w:rPr>
      </w:pPr>
      <w:hyperlink w:anchor="_Toc203645244" w:history="1">
        <w:r w:rsidRPr="00D03907">
          <w:rPr>
            <w:rStyle w:val="Hyperlink"/>
            <w:noProof/>
          </w:rPr>
          <w:t>Special educational needs and disabilities</w:t>
        </w:r>
        <w:r>
          <w:rPr>
            <w:noProof/>
            <w:webHidden/>
          </w:rPr>
          <w:tab/>
        </w:r>
        <w:r>
          <w:rPr>
            <w:noProof/>
            <w:webHidden/>
          </w:rPr>
          <w:fldChar w:fldCharType="begin"/>
        </w:r>
        <w:r>
          <w:rPr>
            <w:noProof/>
            <w:webHidden/>
          </w:rPr>
          <w:instrText xml:space="preserve"> PAGEREF _Toc203645244 \h </w:instrText>
        </w:r>
        <w:r>
          <w:rPr>
            <w:noProof/>
            <w:webHidden/>
          </w:rPr>
        </w:r>
        <w:r>
          <w:rPr>
            <w:noProof/>
            <w:webHidden/>
          </w:rPr>
          <w:fldChar w:fldCharType="separate"/>
        </w:r>
        <w:r>
          <w:rPr>
            <w:noProof/>
            <w:webHidden/>
          </w:rPr>
          <w:t>30</w:t>
        </w:r>
        <w:r>
          <w:rPr>
            <w:noProof/>
            <w:webHidden/>
          </w:rPr>
          <w:fldChar w:fldCharType="end"/>
        </w:r>
      </w:hyperlink>
    </w:p>
    <w:p w14:paraId="51574398" w14:textId="406E43F1" w:rsidR="005E546D" w:rsidRDefault="005E546D">
      <w:pPr>
        <w:pStyle w:val="TOC3"/>
        <w:rPr>
          <w:rFonts w:asciiTheme="minorHAnsi" w:eastAsiaTheme="minorEastAsia" w:hAnsiTheme="minorHAnsi" w:cstheme="minorBidi"/>
          <w:noProof/>
          <w:kern w:val="2"/>
          <w14:ligatures w14:val="standardContextual"/>
        </w:rPr>
      </w:pPr>
      <w:hyperlink w:anchor="_Toc203645245" w:history="1">
        <w:r w:rsidRPr="00D03907">
          <w:rPr>
            <w:rStyle w:val="Hyperlink"/>
            <w:noProof/>
          </w:rPr>
          <w:t>Intimate and personal care</w:t>
        </w:r>
        <w:r>
          <w:rPr>
            <w:noProof/>
            <w:webHidden/>
          </w:rPr>
          <w:tab/>
        </w:r>
        <w:r>
          <w:rPr>
            <w:noProof/>
            <w:webHidden/>
          </w:rPr>
          <w:fldChar w:fldCharType="begin"/>
        </w:r>
        <w:r>
          <w:rPr>
            <w:noProof/>
            <w:webHidden/>
          </w:rPr>
          <w:instrText xml:space="preserve"> PAGEREF _Toc203645245 \h </w:instrText>
        </w:r>
        <w:r>
          <w:rPr>
            <w:noProof/>
            <w:webHidden/>
          </w:rPr>
        </w:r>
        <w:r>
          <w:rPr>
            <w:noProof/>
            <w:webHidden/>
          </w:rPr>
          <w:fldChar w:fldCharType="separate"/>
        </w:r>
        <w:r>
          <w:rPr>
            <w:noProof/>
            <w:webHidden/>
          </w:rPr>
          <w:t>31</w:t>
        </w:r>
        <w:r>
          <w:rPr>
            <w:noProof/>
            <w:webHidden/>
          </w:rPr>
          <w:fldChar w:fldCharType="end"/>
        </w:r>
      </w:hyperlink>
    </w:p>
    <w:p w14:paraId="1BC8FFDA" w14:textId="3C179E4F" w:rsidR="005E546D" w:rsidRDefault="005E546D">
      <w:pPr>
        <w:pStyle w:val="TOC3"/>
        <w:rPr>
          <w:rFonts w:asciiTheme="minorHAnsi" w:eastAsiaTheme="minorEastAsia" w:hAnsiTheme="minorHAnsi" w:cstheme="minorBidi"/>
          <w:noProof/>
          <w:kern w:val="2"/>
          <w14:ligatures w14:val="standardContextual"/>
        </w:rPr>
      </w:pPr>
      <w:hyperlink w:anchor="_Toc203645246" w:history="1">
        <w:r w:rsidRPr="00D03907">
          <w:rPr>
            <w:rStyle w:val="Hyperlink"/>
            <w:noProof/>
          </w:rPr>
          <w:t>Perplexing presentations (PP) / Fabricated or induced illness (FII)</w:t>
        </w:r>
        <w:r>
          <w:rPr>
            <w:noProof/>
            <w:webHidden/>
          </w:rPr>
          <w:tab/>
        </w:r>
        <w:r>
          <w:rPr>
            <w:noProof/>
            <w:webHidden/>
          </w:rPr>
          <w:fldChar w:fldCharType="begin"/>
        </w:r>
        <w:r>
          <w:rPr>
            <w:noProof/>
            <w:webHidden/>
          </w:rPr>
          <w:instrText xml:space="preserve"> PAGEREF _Toc203645246 \h </w:instrText>
        </w:r>
        <w:r>
          <w:rPr>
            <w:noProof/>
            <w:webHidden/>
          </w:rPr>
        </w:r>
        <w:r>
          <w:rPr>
            <w:noProof/>
            <w:webHidden/>
          </w:rPr>
          <w:fldChar w:fldCharType="separate"/>
        </w:r>
        <w:r>
          <w:rPr>
            <w:noProof/>
            <w:webHidden/>
          </w:rPr>
          <w:t>33</w:t>
        </w:r>
        <w:r>
          <w:rPr>
            <w:noProof/>
            <w:webHidden/>
          </w:rPr>
          <w:fldChar w:fldCharType="end"/>
        </w:r>
      </w:hyperlink>
    </w:p>
    <w:p w14:paraId="090C1BAD" w14:textId="1EEBAC7A" w:rsidR="005E546D" w:rsidRDefault="005E546D">
      <w:pPr>
        <w:pStyle w:val="TOC3"/>
        <w:rPr>
          <w:rFonts w:asciiTheme="minorHAnsi" w:eastAsiaTheme="minorEastAsia" w:hAnsiTheme="minorHAnsi" w:cstheme="minorBidi"/>
          <w:noProof/>
          <w:kern w:val="2"/>
          <w14:ligatures w14:val="standardContextual"/>
        </w:rPr>
      </w:pPr>
      <w:hyperlink w:anchor="_Toc203645247" w:history="1">
        <w:r w:rsidRPr="00D03907">
          <w:rPr>
            <w:rStyle w:val="Hyperlink"/>
            <w:noProof/>
          </w:rPr>
          <w:t>Mental Health</w:t>
        </w:r>
        <w:r>
          <w:rPr>
            <w:noProof/>
            <w:webHidden/>
          </w:rPr>
          <w:tab/>
        </w:r>
        <w:r>
          <w:rPr>
            <w:noProof/>
            <w:webHidden/>
          </w:rPr>
          <w:fldChar w:fldCharType="begin"/>
        </w:r>
        <w:r>
          <w:rPr>
            <w:noProof/>
            <w:webHidden/>
          </w:rPr>
          <w:instrText xml:space="preserve"> PAGEREF _Toc203645247 \h </w:instrText>
        </w:r>
        <w:r>
          <w:rPr>
            <w:noProof/>
            <w:webHidden/>
          </w:rPr>
        </w:r>
        <w:r>
          <w:rPr>
            <w:noProof/>
            <w:webHidden/>
          </w:rPr>
          <w:fldChar w:fldCharType="separate"/>
        </w:r>
        <w:r>
          <w:rPr>
            <w:noProof/>
            <w:webHidden/>
          </w:rPr>
          <w:t>34</w:t>
        </w:r>
        <w:r>
          <w:rPr>
            <w:noProof/>
            <w:webHidden/>
          </w:rPr>
          <w:fldChar w:fldCharType="end"/>
        </w:r>
      </w:hyperlink>
    </w:p>
    <w:p w14:paraId="308E6848" w14:textId="2B1E7778" w:rsidR="005E546D"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Pr="00D03907">
          <w:rPr>
            <w:rStyle w:val="Hyperlink"/>
            <w:noProof/>
          </w:rPr>
          <w:t>Part 3 – Other safeguarding issues that may potentially have an impact on pupils.</w:t>
        </w:r>
        <w:r>
          <w:rPr>
            <w:noProof/>
            <w:webHidden/>
          </w:rPr>
          <w:tab/>
        </w:r>
        <w:r>
          <w:rPr>
            <w:noProof/>
            <w:webHidden/>
          </w:rPr>
          <w:fldChar w:fldCharType="begin"/>
        </w:r>
        <w:r>
          <w:rPr>
            <w:noProof/>
            <w:webHidden/>
          </w:rPr>
          <w:instrText xml:space="preserve"> PAGEREF _Toc203645248 \h </w:instrText>
        </w:r>
        <w:r>
          <w:rPr>
            <w:noProof/>
            <w:webHidden/>
          </w:rPr>
        </w:r>
        <w:r>
          <w:rPr>
            <w:noProof/>
            <w:webHidden/>
          </w:rPr>
          <w:fldChar w:fldCharType="separate"/>
        </w:r>
        <w:r>
          <w:rPr>
            <w:noProof/>
            <w:webHidden/>
          </w:rPr>
          <w:t>35</w:t>
        </w:r>
        <w:r>
          <w:rPr>
            <w:noProof/>
            <w:webHidden/>
          </w:rPr>
          <w:fldChar w:fldCharType="end"/>
        </w:r>
      </w:hyperlink>
    </w:p>
    <w:p w14:paraId="624360FB" w14:textId="26DE303A" w:rsidR="005E546D" w:rsidRDefault="005E546D">
      <w:pPr>
        <w:pStyle w:val="TOC3"/>
        <w:rPr>
          <w:rFonts w:asciiTheme="minorHAnsi" w:eastAsiaTheme="minorEastAsia" w:hAnsiTheme="minorHAnsi" w:cstheme="minorBidi"/>
          <w:noProof/>
          <w:kern w:val="2"/>
          <w14:ligatures w14:val="standardContextual"/>
        </w:rPr>
      </w:pPr>
      <w:hyperlink w:anchor="_Toc203645249" w:history="1">
        <w:r w:rsidRPr="00D03907">
          <w:rPr>
            <w:rStyle w:val="Hyperlink"/>
            <w:noProof/>
          </w:rPr>
          <w:t>Anti-Bullying</w:t>
        </w:r>
        <w:r>
          <w:rPr>
            <w:noProof/>
            <w:webHidden/>
          </w:rPr>
          <w:tab/>
        </w:r>
        <w:r>
          <w:rPr>
            <w:noProof/>
            <w:webHidden/>
          </w:rPr>
          <w:fldChar w:fldCharType="begin"/>
        </w:r>
        <w:r>
          <w:rPr>
            <w:noProof/>
            <w:webHidden/>
          </w:rPr>
          <w:instrText xml:space="preserve"> PAGEREF _Toc203645249 \h </w:instrText>
        </w:r>
        <w:r>
          <w:rPr>
            <w:noProof/>
            <w:webHidden/>
          </w:rPr>
        </w:r>
        <w:r>
          <w:rPr>
            <w:noProof/>
            <w:webHidden/>
          </w:rPr>
          <w:fldChar w:fldCharType="separate"/>
        </w:r>
        <w:r>
          <w:rPr>
            <w:noProof/>
            <w:webHidden/>
          </w:rPr>
          <w:t>35</w:t>
        </w:r>
        <w:r>
          <w:rPr>
            <w:noProof/>
            <w:webHidden/>
          </w:rPr>
          <w:fldChar w:fldCharType="end"/>
        </w:r>
      </w:hyperlink>
    </w:p>
    <w:p w14:paraId="4DEC5A52" w14:textId="00D0206D" w:rsidR="005E546D" w:rsidRDefault="005E546D">
      <w:pPr>
        <w:pStyle w:val="TOC3"/>
        <w:rPr>
          <w:rFonts w:asciiTheme="minorHAnsi" w:eastAsiaTheme="minorEastAsia" w:hAnsiTheme="minorHAnsi" w:cstheme="minorBidi"/>
          <w:noProof/>
          <w:kern w:val="2"/>
          <w14:ligatures w14:val="standardContextual"/>
        </w:rPr>
      </w:pPr>
      <w:hyperlink w:anchor="_Toc203645250" w:history="1">
        <w:r w:rsidRPr="00D03907">
          <w:rPr>
            <w:rStyle w:val="Hyperlink"/>
            <w:noProof/>
          </w:rPr>
          <w:t>Prejudice-based abuse</w:t>
        </w:r>
        <w:r>
          <w:rPr>
            <w:noProof/>
            <w:webHidden/>
          </w:rPr>
          <w:tab/>
        </w:r>
        <w:r>
          <w:rPr>
            <w:noProof/>
            <w:webHidden/>
          </w:rPr>
          <w:fldChar w:fldCharType="begin"/>
        </w:r>
        <w:r>
          <w:rPr>
            <w:noProof/>
            <w:webHidden/>
          </w:rPr>
          <w:instrText xml:space="preserve"> PAGEREF _Toc203645250 \h </w:instrText>
        </w:r>
        <w:r>
          <w:rPr>
            <w:noProof/>
            <w:webHidden/>
          </w:rPr>
        </w:r>
        <w:r>
          <w:rPr>
            <w:noProof/>
            <w:webHidden/>
          </w:rPr>
          <w:fldChar w:fldCharType="separate"/>
        </w:r>
        <w:r>
          <w:rPr>
            <w:noProof/>
            <w:webHidden/>
          </w:rPr>
          <w:t>35</w:t>
        </w:r>
        <w:r>
          <w:rPr>
            <w:noProof/>
            <w:webHidden/>
          </w:rPr>
          <w:fldChar w:fldCharType="end"/>
        </w:r>
      </w:hyperlink>
    </w:p>
    <w:p w14:paraId="7F51CD28" w14:textId="6F234DC3" w:rsidR="005E546D" w:rsidRDefault="005E546D">
      <w:pPr>
        <w:pStyle w:val="TOC3"/>
        <w:rPr>
          <w:rFonts w:asciiTheme="minorHAnsi" w:eastAsiaTheme="minorEastAsia" w:hAnsiTheme="minorHAnsi" w:cstheme="minorBidi"/>
          <w:noProof/>
          <w:kern w:val="2"/>
          <w14:ligatures w14:val="standardContextual"/>
        </w:rPr>
      </w:pPr>
      <w:hyperlink w:anchor="_Toc203645251" w:history="1">
        <w:r w:rsidRPr="00D03907">
          <w:rPr>
            <w:rStyle w:val="Hyperlink"/>
            <w:noProof/>
          </w:rPr>
          <w:t>Drugs and substance misuse</w:t>
        </w:r>
        <w:r>
          <w:rPr>
            <w:noProof/>
            <w:webHidden/>
          </w:rPr>
          <w:tab/>
        </w:r>
        <w:r>
          <w:rPr>
            <w:noProof/>
            <w:webHidden/>
          </w:rPr>
          <w:fldChar w:fldCharType="begin"/>
        </w:r>
        <w:r>
          <w:rPr>
            <w:noProof/>
            <w:webHidden/>
          </w:rPr>
          <w:instrText xml:space="preserve"> PAGEREF _Toc203645251 \h </w:instrText>
        </w:r>
        <w:r>
          <w:rPr>
            <w:noProof/>
            <w:webHidden/>
          </w:rPr>
        </w:r>
        <w:r>
          <w:rPr>
            <w:noProof/>
            <w:webHidden/>
          </w:rPr>
          <w:fldChar w:fldCharType="separate"/>
        </w:r>
        <w:r>
          <w:rPr>
            <w:noProof/>
            <w:webHidden/>
          </w:rPr>
          <w:t>36</w:t>
        </w:r>
        <w:r>
          <w:rPr>
            <w:noProof/>
            <w:webHidden/>
          </w:rPr>
          <w:fldChar w:fldCharType="end"/>
        </w:r>
      </w:hyperlink>
    </w:p>
    <w:p w14:paraId="003881C7" w14:textId="022C9007" w:rsidR="005E546D" w:rsidRDefault="005E546D">
      <w:pPr>
        <w:pStyle w:val="TOC3"/>
        <w:rPr>
          <w:rFonts w:asciiTheme="minorHAnsi" w:eastAsiaTheme="minorEastAsia" w:hAnsiTheme="minorHAnsi" w:cstheme="minorBidi"/>
          <w:noProof/>
          <w:kern w:val="2"/>
          <w14:ligatures w14:val="standardContextual"/>
        </w:rPr>
      </w:pPr>
      <w:hyperlink w:anchor="_Toc203645252" w:history="1">
        <w:r w:rsidRPr="00D03907">
          <w:rPr>
            <w:rStyle w:val="Hyperlink"/>
            <w:noProof/>
          </w:rPr>
          <w:t>Faith Abuse</w:t>
        </w:r>
        <w:r>
          <w:rPr>
            <w:noProof/>
            <w:webHidden/>
          </w:rPr>
          <w:tab/>
        </w:r>
        <w:r>
          <w:rPr>
            <w:noProof/>
            <w:webHidden/>
          </w:rPr>
          <w:fldChar w:fldCharType="begin"/>
        </w:r>
        <w:r>
          <w:rPr>
            <w:noProof/>
            <w:webHidden/>
          </w:rPr>
          <w:instrText xml:space="preserve"> PAGEREF _Toc203645252 \h </w:instrText>
        </w:r>
        <w:r>
          <w:rPr>
            <w:noProof/>
            <w:webHidden/>
          </w:rPr>
        </w:r>
        <w:r>
          <w:rPr>
            <w:noProof/>
            <w:webHidden/>
          </w:rPr>
          <w:fldChar w:fldCharType="separate"/>
        </w:r>
        <w:r>
          <w:rPr>
            <w:noProof/>
            <w:webHidden/>
          </w:rPr>
          <w:t>36</w:t>
        </w:r>
        <w:r>
          <w:rPr>
            <w:noProof/>
            <w:webHidden/>
          </w:rPr>
          <w:fldChar w:fldCharType="end"/>
        </w:r>
      </w:hyperlink>
    </w:p>
    <w:p w14:paraId="12D767B8" w14:textId="04580750" w:rsidR="005E546D" w:rsidRDefault="005E546D">
      <w:pPr>
        <w:pStyle w:val="TOC3"/>
        <w:rPr>
          <w:rFonts w:asciiTheme="minorHAnsi" w:eastAsiaTheme="minorEastAsia" w:hAnsiTheme="minorHAnsi" w:cstheme="minorBidi"/>
          <w:noProof/>
          <w:kern w:val="2"/>
          <w14:ligatures w14:val="standardContextual"/>
        </w:rPr>
      </w:pPr>
      <w:hyperlink w:anchor="_Toc203645253" w:history="1">
        <w:r w:rsidRPr="00D03907">
          <w:rPr>
            <w:rStyle w:val="Hyperlink"/>
            <w:noProof/>
          </w:rPr>
          <w:t>Gangs and Youth Violence</w:t>
        </w:r>
        <w:r>
          <w:rPr>
            <w:noProof/>
            <w:webHidden/>
          </w:rPr>
          <w:tab/>
        </w:r>
        <w:r>
          <w:rPr>
            <w:noProof/>
            <w:webHidden/>
          </w:rPr>
          <w:fldChar w:fldCharType="begin"/>
        </w:r>
        <w:r>
          <w:rPr>
            <w:noProof/>
            <w:webHidden/>
          </w:rPr>
          <w:instrText xml:space="preserve"> PAGEREF _Toc203645253 \h </w:instrText>
        </w:r>
        <w:r>
          <w:rPr>
            <w:noProof/>
            <w:webHidden/>
          </w:rPr>
        </w:r>
        <w:r>
          <w:rPr>
            <w:noProof/>
            <w:webHidden/>
          </w:rPr>
          <w:fldChar w:fldCharType="separate"/>
        </w:r>
        <w:r>
          <w:rPr>
            <w:noProof/>
            <w:webHidden/>
          </w:rPr>
          <w:t>36</w:t>
        </w:r>
        <w:r>
          <w:rPr>
            <w:noProof/>
            <w:webHidden/>
          </w:rPr>
          <w:fldChar w:fldCharType="end"/>
        </w:r>
      </w:hyperlink>
    </w:p>
    <w:p w14:paraId="6CB2A8B4" w14:textId="3EEEA4E1" w:rsidR="005E546D" w:rsidRDefault="005E546D">
      <w:pPr>
        <w:pStyle w:val="TOC3"/>
        <w:rPr>
          <w:rFonts w:asciiTheme="minorHAnsi" w:eastAsiaTheme="minorEastAsia" w:hAnsiTheme="minorHAnsi" w:cstheme="minorBidi"/>
          <w:noProof/>
          <w:kern w:val="2"/>
          <w14:ligatures w14:val="standardContextual"/>
        </w:rPr>
      </w:pPr>
      <w:hyperlink w:anchor="_Toc203645254" w:history="1">
        <w:r w:rsidRPr="00D03907">
          <w:rPr>
            <w:rStyle w:val="Hyperlink"/>
            <w:noProof/>
          </w:rPr>
          <w:t>Private fostering</w:t>
        </w:r>
        <w:r>
          <w:rPr>
            <w:noProof/>
            <w:webHidden/>
          </w:rPr>
          <w:tab/>
        </w:r>
        <w:r>
          <w:rPr>
            <w:noProof/>
            <w:webHidden/>
          </w:rPr>
          <w:fldChar w:fldCharType="begin"/>
        </w:r>
        <w:r>
          <w:rPr>
            <w:noProof/>
            <w:webHidden/>
          </w:rPr>
          <w:instrText xml:space="preserve"> PAGEREF _Toc203645254 \h </w:instrText>
        </w:r>
        <w:r>
          <w:rPr>
            <w:noProof/>
            <w:webHidden/>
          </w:rPr>
        </w:r>
        <w:r>
          <w:rPr>
            <w:noProof/>
            <w:webHidden/>
          </w:rPr>
          <w:fldChar w:fldCharType="separate"/>
        </w:r>
        <w:r>
          <w:rPr>
            <w:noProof/>
            <w:webHidden/>
          </w:rPr>
          <w:t>37</w:t>
        </w:r>
        <w:r>
          <w:rPr>
            <w:noProof/>
            <w:webHidden/>
          </w:rPr>
          <w:fldChar w:fldCharType="end"/>
        </w:r>
      </w:hyperlink>
    </w:p>
    <w:p w14:paraId="1CFEE5B4" w14:textId="582EDA23" w:rsidR="005E546D" w:rsidRDefault="005E546D">
      <w:pPr>
        <w:pStyle w:val="TOC3"/>
        <w:rPr>
          <w:rFonts w:asciiTheme="minorHAnsi" w:eastAsiaTheme="minorEastAsia" w:hAnsiTheme="minorHAnsi" w:cstheme="minorBidi"/>
          <w:noProof/>
          <w:kern w:val="2"/>
          <w14:ligatures w14:val="standardContextual"/>
        </w:rPr>
      </w:pPr>
      <w:hyperlink w:anchor="_Toc203645255" w:history="1">
        <w:r w:rsidRPr="00D03907">
          <w:rPr>
            <w:rStyle w:val="Hyperlink"/>
            <w:noProof/>
          </w:rPr>
          <w:t>Parenting</w:t>
        </w:r>
        <w:r>
          <w:rPr>
            <w:noProof/>
            <w:webHidden/>
          </w:rPr>
          <w:tab/>
        </w:r>
        <w:r>
          <w:rPr>
            <w:noProof/>
            <w:webHidden/>
          </w:rPr>
          <w:fldChar w:fldCharType="begin"/>
        </w:r>
        <w:r>
          <w:rPr>
            <w:noProof/>
            <w:webHidden/>
          </w:rPr>
          <w:instrText xml:space="preserve"> PAGEREF _Toc203645255 \h </w:instrText>
        </w:r>
        <w:r>
          <w:rPr>
            <w:noProof/>
            <w:webHidden/>
          </w:rPr>
        </w:r>
        <w:r>
          <w:rPr>
            <w:noProof/>
            <w:webHidden/>
          </w:rPr>
          <w:fldChar w:fldCharType="separate"/>
        </w:r>
        <w:r>
          <w:rPr>
            <w:noProof/>
            <w:webHidden/>
          </w:rPr>
          <w:t>37</w:t>
        </w:r>
        <w:r>
          <w:rPr>
            <w:noProof/>
            <w:webHidden/>
          </w:rPr>
          <w:fldChar w:fldCharType="end"/>
        </w:r>
      </w:hyperlink>
    </w:p>
    <w:p w14:paraId="79BEEE0C" w14:textId="1A421849" w:rsidR="005E546D" w:rsidRDefault="005E546D">
      <w:pPr>
        <w:pStyle w:val="TOC1"/>
        <w:tabs>
          <w:tab w:val="right" w:leader="dot" w:pos="9737"/>
        </w:tabs>
        <w:rPr>
          <w:rStyle w:val="Hyperlink"/>
          <w:noProof/>
        </w:rPr>
      </w:pPr>
      <w:hyperlink w:anchor="_Toc203645256" w:history="1">
        <w:r w:rsidRPr="00D03907">
          <w:rPr>
            <w:rStyle w:val="Hyperlink"/>
            <w:noProof/>
          </w:rPr>
          <w:t>Part 4 –Safeguarding processes</w:t>
        </w:r>
        <w:r>
          <w:rPr>
            <w:noProof/>
            <w:webHidden/>
          </w:rPr>
          <w:tab/>
        </w:r>
        <w:r>
          <w:rPr>
            <w:noProof/>
            <w:webHidden/>
          </w:rPr>
          <w:fldChar w:fldCharType="begin"/>
        </w:r>
        <w:r>
          <w:rPr>
            <w:noProof/>
            <w:webHidden/>
          </w:rPr>
          <w:instrText xml:space="preserve"> PAGEREF _Toc203645256 \h </w:instrText>
        </w:r>
        <w:r>
          <w:rPr>
            <w:noProof/>
            <w:webHidden/>
          </w:rPr>
        </w:r>
        <w:r>
          <w:rPr>
            <w:noProof/>
            <w:webHidden/>
          </w:rPr>
          <w:fldChar w:fldCharType="separate"/>
        </w:r>
        <w:r>
          <w:rPr>
            <w:noProof/>
            <w:webHidden/>
          </w:rPr>
          <w:t>39</w:t>
        </w:r>
        <w:r>
          <w:rPr>
            <w:noProof/>
            <w:webHidden/>
          </w:rPr>
          <w:fldChar w:fldCharType="end"/>
        </w:r>
      </w:hyperlink>
    </w:p>
    <w:p w14:paraId="008630E4" w14:textId="74C7BB43"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14:paraId="07D4CA84" w14:textId="5B0AC051" w:rsidR="00DA547B" w:rsidRPr="00850605" w:rsidRDefault="00DA547B" w:rsidP="00850605">
      <w:pPr>
        <w:rPr>
          <w:rFonts w:eastAsiaTheme="minorEastAsia"/>
        </w:rPr>
      </w:pPr>
      <w:r>
        <w:rPr>
          <w:rFonts w:eastAsiaTheme="minorEastAsia"/>
        </w:rPr>
        <w:tab/>
        <w:t>Holding and Sharing information…………………………………………………………39</w:t>
      </w:r>
    </w:p>
    <w:p w14:paraId="2CBF4363" w14:textId="4991D509" w:rsidR="005E546D" w:rsidRDefault="005E546D">
      <w:pPr>
        <w:pStyle w:val="TOC3"/>
        <w:rPr>
          <w:rFonts w:asciiTheme="minorHAnsi" w:eastAsiaTheme="minorEastAsia" w:hAnsiTheme="minorHAnsi" w:cstheme="minorBidi"/>
          <w:noProof/>
          <w:kern w:val="2"/>
          <w14:ligatures w14:val="standardContextual"/>
        </w:rPr>
      </w:pPr>
      <w:hyperlink w:anchor="_Toc203645257" w:history="1">
        <w:r w:rsidRPr="00D03907">
          <w:rPr>
            <w:rStyle w:val="Hyperlink"/>
            <w:noProof/>
          </w:rPr>
          <w:t>Safer Recruitment</w:t>
        </w:r>
        <w:r>
          <w:rPr>
            <w:noProof/>
            <w:webHidden/>
          </w:rPr>
          <w:tab/>
        </w:r>
        <w:r>
          <w:rPr>
            <w:noProof/>
            <w:webHidden/>
          </w:rPr>
          <w:fldChar w:fldCharType="begin"/>
        </w:r>
        <w:r>
          <w:rPr>
            <w:noProof/>
            <w:webHidden/>
          </w:rPr>
          <w:instrText xml:space="preserve"> PAGEREF _Toc203645257 \h </w:instrText>
        </w:r>
        <w:r>
          <w:rPr>
            <w:noProof/>
            <w:webHidden/>
          </w:rPr>
        </w:r>
        <w:r>
          <w:rPr>
            <w:noProof/>
            <w:webHidden/>
          </w:rPr>
          <w:fldChar w:fldCharType="separate"/>
        </w:r>
        <w:r>
          <w:rPr>
            <w:noProof/>
            <w:webHidden/>
          </w:rPr>
          <w:t>39</w:t>
        </w:r>
        <w:r>
          <w:rPr>
            <w:noProof/>
            <w:webHidden/>
          </w:rPr>
          <w:fldChar w:fldCharType="end"/>
        </w:r>
      </w:hyperlink>
    </w:p>
    <w:p w14:paraId="4088FEB6" w14:textId="668F252F" w:rsidR="005E546D" w:rsidRDefault="005E546D">
      <w:pPr>
        <w:pStyle w:val="TOC3"/>
        <w:rPr>
          <w:rFonts w:asciiTheme="minorHAnsi" w:eastAsiaTheme="minorEastAsia" w:hAnsiTheme="minorHAnsi" w:cstheme="minorBidi"/>
          <w:noProof/>
          <w:kern w:val="2"/>
          <w14:ligatures w14:val="standardContextual"/>
        </w:rPr>
      </w:pPr>
      <w:hyperlink w:anchor="_Toc203645258" w:history="1">
        <w:r w:rsidRPr="00D03907">
          <w:rPr>
            <w:rStyle w:val="Hyperlink"/>
            <w:noProof/>
          </w:rPr>
          <w:t>Staff Induction</w:t>
        </w:r>
        <w:r>
          <w:rPr>
            <w:noProof/>
            <w:webHidden/>
          </w:rPr>
          <w:tab/>
        </w:r>
        <w:r>
          <w:rPr>
            <w:noProof/>
            <w:webHidden/>
          </w:rPr>
          <w:fldChar w:fldCharType="begin"/>
        </w:r>
        <w:r>
          <w:rPr>
            <w:noProof/>
            <w:webHidden/>
          </w:rPr>
          <w:instrText xml:space="preserve"> PAGEREF _Toc203645258 \h </w:instrText>
        </w:r>
        <w:r>
          <w:rPr>
            <w:noProof/>
            <w:webHidden/>
          </w:rPr>
        </w:r>
        <w:r>
          <w:rPr>
            <w:noProof/>
            <w:webHidden/>
          </w:rPr>
          <w:fldChar w:fldCharType="separate"/>
        </w:r>
        <w:r>
          <w:rPr>
            <w:noProof/>
            <w:webHidden/>
          </w:rPr>
          <w:t>39</w:t>
        </w:r>
        <w:r>
          <w:rPr>
            <w:noProof/>
            <w:webHidden/>
          </w:rPr>
          <w:fldChar w:fldCharType="end"/>
        </w:r>
      </w:hyperlink>
    </w:p>
    <w:p w14:paraId="30C703E1" w14:textId="4A716F6F" w:rsidR="00465FBD" w:rsidRPr="00465FBD" w:rsidRDefault="005E546D" w:rsidP="00465FBD">
      <w:pPr>
        <w:pStyle w:val="TOC3"/>
        <w:rPr>
          <w:rFonts w:cs="Times New Roman"/>
          <w:noProof/>
          <w:color w:val="0000FF"/>
          <w:u w:val="single"/>
        </w:rPr>
      </w:pPr>
      <w:hyperlink w:anchor="_Toc203645259" w:history="1">
        <w:r w:rsidRPr="00D03907">
          <w:rPr>
            <w:rStyle w:val="Hyperlink"/>
            <w:noProof/>
          </w:rPr>
          <w:t>Health and Safety</w:t>
        </w:r>
        <w:r>
          <w:rPr>
            <w:noProof/>
            <w:webHidden/>
          </w:rPr>
          <w:tab/>
        </w:r>
      </w:hyperlink>
      <w:r w:rsidR="00DA547B" w:rsidRPr="00465FBD">
        <w:rPr>
          <w:rStyle w:val="Hyperlink"/>
          <w:noProof/>
          <w:color w:val="auto"/>
          <w:u w:val="none"/>
        </w:rPr>
        <w:t>40</w:t>
      </w:r>
    </w:p>
    <w:p w14:paraId="3F6E4E6D" w14:textId="57064E42" w:rsidR="005E546D" w:rsidRDefault="005E546D">
      <w:pPr>
        <w:pStyle w:val="TOC3"/>
        <w:rPr>
          <w:rFonts w:asciiTheme="minorHAnsi" w:eastAsiaTheme="minorEastAsia" w:hAnsiTheme="minorHAnsi" w:cstheme="minorBidi"/>
          <w:noProof/>
          <w:kern w:val="2"/>
          <w14:ligatures w14:val="standardContextual"/>
        </w:rPr>
      </w:pPr>
      <w:hyperlink w:anchor="_Toc203645260" w:history="1">
        <w:r w:rsidRPr="00D03907">
          <w:rPr>
            <w:rStyle w:val="Hyperlink"/>
            <w:noProof/>
          </w:rPr>
          <w:t>Site Security</w:t>
        </w:r>
        <w:r>
          <w:rPr>
            <w:noProof/>
            <w:webHidden/>
          </w:rPr>
          <w:tab/>
        </w:r>
        <w:r>
          <w:rPr>
            <w:noProof/>
            <w:webHidden/>
          </w:rPr>
          <w:fldChar w:fldCharType="begin"/>
        </w:r>
        <w:r>
          <w:rPr>
            <w:noProof/>
            <w:webHidden/>
          </w:rPr>
          <w:instrText xml:space="preserve"> PAGEREF _Toc203645260 \h </w:instrText>
        </w:r>
        <w:r>
          <w:rPr>
            <w:noProof/>
            <w:webHidden/>
          </w:rPr>
        </w:r>
        <w:r>
          <w:rPr>
            <w:noProof/>
            <w:webHidden/>
          </w:rPr>
          <w:fldChar w:fldCharType="separate"/>
        </w:r>
        <w:r>
          <w:rPr>
            <w:noProof/>
            <w:webHidden/>
          </w:rPr>
          <w:t>40</w:t>
        </w:r>
        <w:r>
          <w:rPr>
            <w:noProof/>
            <w:webHidden/>
          </w:rPr>
          <w:fldChar w:fldCharType="end"/>
        </w:r>
      </w:hyperlink>
    </w:p>
    <w:p w14:paraId="05C377BB" w14:textId="008484E9" w:rsidR="005E546D" w:rsidRDefault="005E546D">
      <w:pPr>
        <w:pStyle w:val="TOC3"/>
        <w:rPr>
          <w:rFonts w:asciiTheme="minorHAnsi" w:eastAsiaTheme="minorEastAsia" w:hAnsiTheme="minorHAnsi" w:cstheme="minorBidi"/>
          <w:noProof/>
          <w:kern w:val="2"/>
          <w14:ligatures w14:val="standardContextual"/>
        </w:rPr>
      </w:pPr>
      <w:hyperlink w:anchor="_Toc203645261" w:history="1">
        <w:r w:rsidRPr="00D03907">
          <w:rPr>
            <w:rStyle w:val="Hyperlink"/>
            <w:noProof/>
          </w:rPr>
          <w:t>Off site visits</w:t>
        </w:r>
        <w:r>
          <w:rPr>
            <w:noProof/>
            <w:webHidden/>
          </w:rPr>
          <w:tab/>
        </w:r>
        <w:r>
          <w:rPr>
            <w:noProof/>
            <w:webHidden/>
          </w:rPr>
          <w:fldChar w:fldCharType="begin"/>
        </w:r>
        <w:r>
          <w:rPr>
            <w:noProof/>
            <w:webHidden/>
          </w:rPr>
          <w:instrText xml:space="preserve"> PAGEREF _Toc203645261 \h </w:instrText>
        </w:r>
        <w:r>
          <w:rPr>
            <w:noProof/>
            <w:webHidden/>
          </w:rPr>
        </w:r>
        <w:r>
          <w:rPr>
            <w:noProof/>
            <w:webHidden/>
          </w:rPr>
          <w:fldChar w:fldCharType="separate"/>
        </w:r>
        <w:r>
          <w:rPr>
            <w:noProof/>
            <w:webHidden/>
          </w:rPr>
          <w:t>40</w:t>
        </w:r>
        <w:r>
          <w:rPr>
            <w:noProof/>
            <w:webHidden/>
          </w:rPr>
          <w:fldChar w:fldCharType="end"/>
        </w:r>
      </w:hyperlink>
    </w:p>
    <w:p w14:paraId="36D4E307" w14:textId="47D2AF9B" w:rsidR="005E546D" w:rsidRDefault="005E546D">
      <w:pPr>
        <w:pStyle w:val="TOC3"/>
        <w:rPr>
          <w:rFonts w:asciiTheme="minorHAnsi" w:eastAsiaTheme="minorEastAsia" w:hAnsiTheme="minorHAnsi" w:cstheme="minorBidi"/>
          <w:noProof/>
          <w:kern w:val="2"/>
          <w14:ligatures w14:val="standardContextual"/>
        </w:rPr>
      </w:pPr>
      <w:hyperlink w:anchor="_Toc203645262" w:history="1">
        <w:r w:rsidRPr="00D03907">
          <w:rPr>
            <w:rStyle w:val="Hyperlink"/>
            <w:noProof/>
          </w:rPr>
          <w:t>First Aid</w:t>
        </w:r>
        <w:r>
          <w:rPr>
            <w:noProof/>
            <w:webHidden/>
          </w:rPr>
          <w:tab/>
        </w:r>
        <w:r>
          <w:rPr>
            <w:noProof/>
            <w:webHidden/>
          </w:rPr>
          <w:fldChar w:fldCharType="begin"/>
        </w:r>
        <w:r>
          <w:rPr>
            <w:noProof/>
            <w:webHidden/>
          </w:rPr>
          <w:instrText xml:space="preserve"> PAGEREF _Toc203645262 \h </w:instrText>
        </w:r>
        <w:r>
          <w:rPr>
            <w:noProof/>
            <w:webHidden/>
          </w:rPr>
        </w:r>
        <w:r>
          <w:rPr>
            <w:noProof/>
            <w:webHidden/>
          </w:rPr>
          <w:fldChar w:fldCharType="separate"/>
        </w:r>
        <w:r>
          <w:rPr>
            <w:noProof/>
            <w:webHidden/>
          </w:rPr>
          <w:t>40</w:t>
        </w:r>
        <w:r>
          <w:rPr>
            <w:noProof/>
            <w:webHidden/>
          </w:rPr>
          <w:fldChar w:fldCharType="end"/>
        </w:r>
      </w:hyperlink>
    </w:p>
    <w:p w14:paraId="20164FD2" w14:textId="5228F576" w:rsidR="005E546D" w:rsidRDefault="005E546D">
      <w:pPr>
        <w:pStyle w:val="TOC3"/>
        <w:rPr>
          <w:rFonts w:asciiTheme="minorHAnsi" w:eastAsiaTheme="minorEastAsia" w:hAnsiTheme="minorHAnsi" w:cstheme="minorBidi"/>
          <w:noProof/>
          <w:kern w:val="2"/>
          <w14:ligatures w14:val="standardContextual"/>
        </w:rPr>
      </w:pPr>
      <w:hyperlink w:anchor="_Toc203645263" w:history="1">
        <w:r w:rsidRPr="00D03907">
          <w:rPr>
            <w:rStyle w:val="Hyperlink"/>
            <w:noProof/>
          </w:rPr>
          <w:t>Physical Intervention (use of reasonable force)</w:t>
        </w:r>
        <w:r>
          <w:rPr>
            <w:noProof/>
            <w:webHidden/>
          </w:rPr>
          <w:tab/>
        </w:r>
        <w:r>
          <w:rPr>
            <w:noProof/>
            <w:webHidden/>
          </w:rPr>
          <w:fldChar w:fldCharType="begin"/>
        </w:r>
        <w:r>
          <w:rPr>
            <w:noProof/>
            <w:webHidden/>
          </w:rPr>
          <w:instrText xml:space="preserve"> PAGEREF _Toc203645263 \h </w:instrText>
        </w:r>
        <w:r>
          <w:rPr>
            <w:noProof/>
            <w:webHidden/>
          </w:rPr>
        </w:r>
        <w:r>
          <w:rPr>
            <w:noProof/>
            <w:webHidden/>
          </w:rPr>
          <w:fldChar w:fldCharType="separate"/>
        </w:r>
        <w:r>
          <w:rPr>
            <w:noProof/>
            <w:webHidden/>
          </w:rPr>
          <w:t>40</w:t>
        </w:r>
        <w:r>
          <w:rPr>
            <w:noProof/>
            <w:webHidden/>
          </w:rPr>
          <w:fldChar w:fldCharType="end"/>
        </w:r>
      </w:hyperlink>
    </w:p>
    <w:p w14:paraId="130101AF" w14:textId="06424466" w:rsidR="005E546D" w:rsidRDefault="005E546D">
      <w:pPr>
        <w:pStyle w:val="TOC3"/>
        <w:rPr>
          <w:rFonts w:asciiTheme="minorHAnsi" w:eastAsiaTheme="minorEastAsia" w:hAnsiTheme="minorHAnsi" w:cstheme="minorBidi"/>
          <w:noProof/>
          <w:kern w:val="2"/>
          <w14:ligatures w14:val="standardContextual"/>
        </w:rPr>
      </w:pPr>
      <w:hyperlink w:anchor="_Toc203645264" w:history="1">
        <w:r w:rsidRPr="00D03907">
          <w:rPr>
            <w:rStyle w:val="Hyperlink"/>
            <w:noProof/>
          </w:rPr>
          <w:t>Taking and the use and storage of images</w:t>
        </w:r>
        <w:r>
          <w:rPr>
            <w:noProof/>
            <w:webHidden/>
          </w:rPr>
          <w:tab/>
        </w:r>
        <w:r>
          <w:rPr>
            <w:noProof/>
            <w:webHidden/>
          </w:rPr>
          <w:fldChar w:fldCharType="begin"/>
        </w:r>
        <w:r>
          <w:rPr>
            <w:noProof/>
            <w:webHidden/>
          </w:rPr>
          <w:instrText xml:space="preserve"> PAGEREF _Toc203645264 \h </w:instrText>
        </w:r>
        <w:r>
          <w:rPr>
            <w:noProof/>
            <w:webHidden/>
          </w:rPr>
        </w:r>
        <w:r>
          <w:rPr>
            <w:noProof/>
            <w:webHidden/>
          </w:rPr>
          <w:fldChar w:fldCharType="separate"/>
        </w:r>
        <w:r>
          <w:rPr>
            <w:noProof/>
            <w:webHidden/>
          </w:rPr>
          <w:t>41</w:t>
        </w:r>
        <w:r>
          <w:rPr>
            <w:noProof/>
            <w:webHidden/>
          </w:rPr>
          <w:fldChar w:fldCharType="end"/>
        </w:r>
      </w:hyperlink>
    </w:p>
    <w:p w14:paraId="28AA5A9C" w14:textId="2B937E3D" w:rsidR="005E546D" w:rsidRDefault="005E546D">
      <w:pPr>
        <w:pStyle w:val="TOC3"/>
        <w:rPr>
          <w:rFonts w:asciiTheme="minorHAnsi" w:eastAsiaTheme="minorEastAsia" w:hAnsiTheme="minorHAnsi" w:cstheme="minorBidi"/>
          <w:noProof/>
          <w:kern w:val="2"/>
          <w14:ligatures w14:val="standardContextual"/>
        </w:rPr>
      </w:pPr>
      <w:hyperlink w:anchor="_Toc203645265" w:history="1">
        <w:r w:rsidRPr="00D03907">
          <w:rPr>
            <w:rStyle w:val="Hyperlink"/>
            <w:noProof/>
          </w:rPr>
          <w:t>Transporting pupils</w:t>
        </w:r>
        <w:r>
          <w:rPr>
            <w:noProof/>
            <w:webHidden/>
          </w:rPr>
          <w:tab/>
        </w:r>
        <w:r>
          <w:rPr>
            <w:noProof/>
            <w:webHidden/>
          </w:rPr>
          <w:fldChar w:fldCharType="begin"/>
        </w:r>
        <w:r>
          <w:rPr>
            <w:noProof/>
            <w:webHidden/>
          </w:rPr>
          <w:instrText xml:space="preserve"> PAGEREF _Toc203645265 \h </w:instrText>
        </w:r>
        <w:r>
          <w:rPr>
            <w:noProof/>
            <w:webHidden/>
          </w:rPr>
        </w:r>
        <w:r>
          <w:rPr>
            <w:noProof/>
            <w:webHidden/>
          </w:rPr>
          <w:fldChar w:fldCharType="separate"/>
        </w:r>
        <w:r>
          <w:rPr>
            <w:noProof/>
            <w:webHidden/>
          </w:rPr>
          <w:t>41</w:t>
        </w:r>
        <w:r>
          <w:rPr>
            <w:noProof/>
            <w:webHidden/>
          </w:rPr>
          <w:fldChar w:fldCharType="end"/>
        </w:r>
      </w:hyperlink>
    </w:p>
    <w:p w14:paraId="2A62E9D1" w14:textId="4FF723AD" w:rsidR="005E546D" w:rsidRDefault="005E546D">
      <w:pPr>
        <w:pStyle w:val="TOC3"/>
        <w:rPr>
          <w:rFonts w:asciiTheme="minorHAnsi" w:eastAsiaTheme="minorEastAsia" w:hAnsiTheme="minorHAnsi" w:cstheme="minorBidi"/>
          <w:noProof/>
          <w:kern w:val="2"/>
          <w14:ligatures w14:val="standardContextual"/>
        </w:rPr>
      </w:pPr>
      <w:hyperlink w:anchor="_Toc203645266" w:history="1">
        <w:r w:rsidRPr="00367BD3">
          <w:rPr>
            <w:rStyle w:val="Hyperlink"/>
            <w:noProof/>
          </w:rPr>
          <w:t>Disqualification under the childcare act</w:t>
        </w:r>
        <w:r w:rsidRPr="00367BD3">
          <w:rPr>
            <w:noProof/>
            <w:webHidden/>
          </w:rPr>
          <w:tab/>
        </w:r>
        <w:r w:rsidRPr="00367BD3">
          <w:rPr>
            <w:noProof/>
            <w:webHidden/>
          </w:rPr>
          <w:fldChar w:fldCharType="begin"/>
        </w:r>
        <w:r w:rsidRPr="00367BD3">
          <w:rPr>
            <w:noProof/>
            <w:webHidden/>
          </w:rPr>
          <w:instrText xml:space="preserve"> PAGEREF _Toc203645266 \h </w:instrText>
        </w:r>
        <w:r w:rsidRPr="00367BD3">
          <w:rPr>
            <w:noProof/>
            <w:webHidden/>
          </w:rPr>
        </w:r>
        <w:r w:rsidRPr="00367BD3">
          <w:rPr>
            <w:noProof/>
            <w:webHidden/>
          </w:rPr>
          <w:fldChar w:fldCharType="separate"/>
        </w:r>
        <w:r w:rsidRPr="00367BD3">
          <w:rPr>
            <w:noProof/>
            <w:webHidden/>
          </w:rPr>
          <w:t>41</w:t>
        </w:r>
        <w:r w:rsidRPr="00367BD3">
          <w:rPr>
            <w:noProof/>
            <w:webHidden/>
          </w:rPr>
          <w:fldChar w:fldCharType="end"/>
        </w:r>
      </w:hyperlink>
    </w:p>
    <w:p w14:paraId="2FB0B3EB" w14:textId="13FE6090" w:rsidR="005E546D" w:rsidRDefault="005E546D">
      <w:pPr>
        <w:pStyle w:val="TOC3"/>
        <w:rPr>
          <w:rFonts w:asciiTheme="minorHAnsi" w:eastAsiaTheme="minorEastAsia" w:hAnsiTheme="minorHAnsi" w:cstheme="minorBidi"/>
          <w:noProof/>
          <w:kern w:val="2"/>
          <w14:ligatures w14:val="standardContextual"/>
        </w:rPr>
      </w:pPr>
      <w:hyperlink w:anchor="_Toc203645267" w:history="1">
        <w:r w:rsidRPr="00D03907">
          <w:rPr>
            <w:rStyle w:val="Hyperlink"/>
            <w:noProof/>
          </w:rPr>
          <w:t>Community Safety Incidents</w:t>
        </w:r>
        <w:r>
          <w:rPr>
            <w:noProof/>
            <w:webHidden/>
          </w:rPr>
          <w:tab/>
        </w:r>
        <w:r>
          <w:rPr>
            <w:noProof/>
            <w:webHidden/>
          </w:rPr>
          <w:fldChar w:fldCharType="begin"/>
        </w:r>
        <w:r>
          <w:rPr>
            <w:noProof/>
            <w:webHidden/>
          </w:rPr>
          <w:instrText xml:space="preserve"> PAGEREF _Toc203645267 \h </w:instrText>
        </w:r>
        <w:r>
          <w:rPr>
            <w:noProof/>
            <w:webHidden/>
          </w:rPr>
        </w:r>
        <w:r>
          <w:rPr>
            <w:noProof/>
            <w:webHidden/>
          </w:rPr>
          <w:fldChar w:fldCharType="separate"/>
        </w:r>
        <w:r>
          <w:rPr>
            <w:noProof/>
            <w:webHidden/>
          </w:rPr>
          <w:t>41</w:t>
        </w:r>
        <w:r>
          <w:rPr>
            <w:noProof/>
            <w:webHidden/>
          </w:rPr>
          <w:fldChar w:fldCharType="end"/>
        </w:r>
      </w:hyperlink>
    </w:p>
    <w:p w14:paraId="28F312AB" w14:textId="2C5AC6B6" w:rsidR="005E546D" w:rsidRDefault="005E546D">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Pr="00D03907">
          <w:rPr>
            <w:rStyle w:val="Hyperlink"/>
            <w:noProof/>
          </w:rPr>
          <w:t>Use of school or college premises for non-school / college activities</w:t>
        </w:r>
        <w:r>
          <w:rPr>
            <w:noProof/>
            <w:webHidden/>
          </w:rPr>
          <w:tab/>
        </w:r>
        <w:r>
          <w:rPr>
            <w:noProof/>
            <w:webHidden/>
          </w:rPr>
          <w:fldChar w:fldCharType="begin"/>
        </w:r>
        <w:r>
          <w:rPr>
            <w:noProof/>
            <w:webHidden/>
          </w:rPr>
          <w:instrText xml:space="preserve"> PAGEREF _Toc203645268 \h </w:instrText>
        </w:r>
        <w:r>
          <w:rPr>
            <w:noProof/>
            <w:webHidden/>
          </w:rPr>
        </w:r>
        <w:r>
          <w:rPr>
            <w:noProof/>
            <w:webHidden/>
          </w:rPr>
          <w:fldChar w:fldCharType="separate"/>
        </w:r>
        <w:r>
          <w:rPr>
            <w:noProof/>
            <w:webHidden/>
          </w:rPr>
          <w:t>42</w:t>
        </w:r>
        <w:r>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6">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1B3000" w:rsidP="0EAD5EDF">
      <w:hyperlink r:id="rId27">
        <w:r w:rsidRPr="0EAD5EDF">
          <w:rPr>
            <w:rStyle w:val="Hyperlink"/>
            <w:rFonts w:cs="Arial"/>
          </w:rPr>
          <w:t>https://www.hants.gov.uk/socialcareandhealth/childrenandfamilies/safeguardingchildren/onlinesafety</w:t>
        </w:r>
      </w:hyperlink>
      <w:r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8">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7E375870" w:rsidR="00830C7F" w:rsidRPr="00C41AE2" w:rsidRDefault="00C82F4E" w:rsidP="0EAD5EDF">
      <w:pPr>
        <w:rPr>
          <w:b/>
          <w:bCs/>
        </w:rPr>
      </w:pPr>
      <w:hyperlink r:id="rId29">
        <w:r w:rsidRPr="0EAD5EDF">
          <w:rPr>
            <w:rStyle w:val="Hyperlink"/>
            <w:rFonts w:cs="Arial"/>
          </w:rPr>
          <w:t>http://hipsprocedures.org.uk/page/contents</w:t>
        </w:r>
      </w:hyperlink>
      <w:r w:rsidRPr="0EAD5EDF">
        <w:rPr>
          <w:rStyle w:val="Hyperlink"/>
          <w:rFonts w:cs="Arial"/>
        </w:rPr>
        <w:t xml:space="preserve"> </w:t>
      </w:r>
      <w:r w:rsidR="00E80A14" w:rsidRPr="0EAD5EDF">
        <w:rPr>
          <w:b/>
          <w:bCs/>
        </w:rPr>
        <w:br w:type="page"/>
      </w:r>
      <w:bookmarkStart w:id="4" w:name="_Toc17197715"/>
      <w:r w:rsidR="00367BD3">
        <w:rPr>
          <w:b/>
          <w:bCs/>
        </w:rPr>
        <w:lastRenderedPageBreak/>
        <w:t xml:space="preserve">Silchester Church of England School </w:t>
      </w:r>
      <w:r w:rsidR="00830C7F" w:rsidRPr="0EAD5EDF">
        <w:rPr>
          <w:b/>
          <w:bCs/>
        </w:rPr>
        <w:t xml:space="preserve">Safeguarding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2C48BC65" w:rsidR="00830C7F" w:rsidRPr="00367BD3" w:rsidRDefault="006E7F77" w:rsidP="0EAD5EDF">
      <w:r w:rsidRPr="00367BD3">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0367BD3">
        <w:t>This policy should be read in conjunction with the school</w:t>
      </w:r>
      <w:r w:rsidR="00E26CBD" w:rsidRPr="00367BD3">
        <w:t>’</w:t>
      </w:r>
      <w:r w:rsidR="00830C7F" w:rsidRPr="00367BD3">
        <w:t>s Child Protection Policy and Staff 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42D5D1F5" w:rsidR="00BB27B0" w:rsidRPr="00C07C5A" w:rsidRDefault="00BB27B0" w:rsidP="0EAD5EDF">
      <w:r w:rsidRPr="0EAD5EDF">
        <w:t xml:space="preserve">Date Approved by Governing Body: </w:t>
      </w:r>
      <w:r w:rsidR="00367BD3">
        <w:t>September 2025</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729FCC7C" w:rsidR="00A76D84" w:rsidRPr="00367BD3" w:rsidRDefault="00367BD3" w:rsidP="0EAD5EDF">
      <w:pPr>
        <w:rPr>
          <w:b/>
          <w:bCs/>
          <w:sz w:val="32"/>
          <w:szCs w:val="32"/>
        </w:rPr>
      </w:pPr>
      <w:r w:rsidRPr="00367BD3">
        <w:rPr>
          <w:b/>
          <w:bCs/>
          <w:sz w:val="32"/>
          <w:szCs w:val="32"/>
        </w:rPr>
        <w:t>Rachel Moir</w:t>
      </w:r>
    </w:p>
    <w:p w14:paraId="0F17DF21" w14:textId="77777777" w:rsidR="00A76D84" w:rsidRDefault="00A76D84" w:rsidP="0EAD5EDF">
      <w:r w:rsidRPr="0EAD5EDF">
        <w:t>______________________________________________________</w:t>
      </w:r>
    </w:p>
    <w:p w14:paraId="21D7A04D" w14:textId="77777777" w:rsidR="00A76D84" w:rsidRDefault="00A76D84" w:rsidP="0EAD5EDF"/>
    <w:p w14:paraId="682D5CFF" w14:textId="72C59310" w:rsidR="00A76D84" w:rsidRPr="00A76D84" w:rsidRDefault="00A76D84" w:rsidP="0EAD5EDF">
      <w:r w:rsidRPr="0EAD5EDF">
        <w:t>The deputy</w:t>
      </w:r>
      <w:r w:rsidR="004813C6" w:rsidRPr="0EAD5EDF">
        <w:t xml:space="preserve"> designated</w:t>
      </w:r>
      <w:r w:rsidRPr="0EAD5EDF">
        <w:t xml:space="preserve"> safeguarding lead</w:t>
      </w:r>
      <w:r w:rsidR="00367BD3">
        <w:t>s are:</w:t>
      </w:r>
    </w:p>
    <w:p w14:paraId="2F55973A" w14:textId="489C95E9" w:rsidR="00A76D84" w:rsidRDefault="00367BD3" w:rsidP="0EAD5EDF">
      <w:pPr>
        <w:pStyle w:val="Heading1"/>
      </w:pPr>
      <w:r>
        <w:t>Glen Golding, Sandra Phillips</w:t>
      </w:r>
    </w:p>
    <w:p w14:paraId="019757D4" w14:textId="77777777" w:rsidR="00A76D84" w:rsidRDefault="00A76D84" w:rsidP="0EAD5EDF">
      <w:r w:rsidRPr="0EAD5EDF">
        <w:t>______________________________________________________</w:t>
      </w:r>
    </w:p>
    <w:p w14:paraId="261105A2" w14:textId="1B97A42F" w:rsidR="00A76D84" w:rsidRDefault="00367BD3" w:rsidP="0EAD5EDF">
      <w:pPr>
        <w:pStyle w:val="Heading1"/>
      </w:pPr>
      <w:r>
        <w:t>and Debs Forrester</w:t>
      </w:r>
    </w:p>
    <w:p w14:paraId="7611D25E" w14:textId="77777777" w:rsidR="00A76D84" w:rsidRDefault="00A76D84" w:rsidP="0EAD5EDF">
      <w:r w:rsidRPr="0EAD5EDF">
        <w:t>______________________________________________________</w:t>
      </w:r>
    </w:p>
    <w:p w14:paraId="24C06689" w14:textId="77777777" w:rsidR="00C75CC8" w:rsidRDefault="00DF294F" w:rsidP="0EAD5EDF">
      <w:pPr>
        <w:pStyle w:val="Heading1"/>
      </w:pPr>
      <w:r w:rsidRPr="0EAD5EDF">
        <w:br w:type="page"/>
      </w:r>
      <w:bookmarkStart w:id="7" w:name="_Toc17197717"/>
      <w:bookmarkStart w:id="8" w:name="_Toc203645206"/>
      <w:r w:rsidR="00C75CC8" w:rsidRPr="0EAD5EDF">
        <w:lastRenderedPageBreak/>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63F80453" w:rsidR="004A4E63" w:rsidRDefault="004A4E63" w:rsidP="0EAD5EDF">
      <w:r w:rsidRPr="00367BD3">
        <w:t>All staff should be aware that safeguarding incidents and/or behaviours can be associated with factors outside the school and/or can occur between children outside of our school. All staff, but especially the designated and deputies safeguarding leads should consider whether children are at risk of abuse or exploitation in situations outside their families.</w:t>
      </w:r>
      <w:r w:rsidRPr="0EAD5EDF">
        <w:t xml:space="preserve">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6D49862F" w14:textId="4DA5917A"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367BD3">
        <w:t>received prevent training</w:t>
      </w:r>
      <w:r w:rsidR="00367BD3" w:rsidRPr="00367BD3">
        <w:t xml:space="preserve"> or </w:t>
      </w:r>
      <w:r w:rsidR="00DF294F" w:rsidRPr="00367BD3">
        <w:t>undertaken e-learning in</w:t>
      </w:r>
      <w:r w:rsidR="00DF294F" w:rsidRPr="0EAD5EDF">
        <w:t xml:space="preserve">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30"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40DD3314" w14:textId="77777777" w:rsidR="00BD6389" w:rsidRDefault="00BD6389" w:rsidP="0EAD5EDF">
      <w:pPr>
        <w:pStyle w:val="Heading2"/>
      </w:pPr>
      <w:bookmarkStart w:id="13" w:name="_Toc17197720"/>
    </w:p>
    <w:p w14:paraId="6423B165" w14:textId="03F3F3D0" w:rsidR="00963314" w:rsidRPr="006E713F" w:rsidRDefault="00CB1602" w:rsidP="0EAD5EDF">
      <w:pPr>
        <w:pStyle w:val="Heading2"/>
      </w:pPr>
      <w:bookmarkStart w:id="14" w:name="_Toc203645209"/>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963314" w:rsidP="0EAD5EDF">
      <w:pPr>
        <w:rPr>
          <w:i/>
          <w:iCs/>
        </w:rPr>
      </w:pPr>
      <w:hyperlink r:id="rId31">
        <w:r w:rsidRPr="0EAD5EDF">
          <w:rPr>
            <w:rStyle w:val="Hyperlink"/>
            <w:i/>
            <w:iCs/>
          </w:rPr>
          <w:t>https://www.gov.uk/government/policies/violence-against-women-and-girls</w:t>
        </w:r>
      </w:hyperlink>
      <w:r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 xml:space="preserve">women and girls. Within the context of this safeguarding policy the following sections are how we respond to violence against </w:t>
      </w:r>
      <w:r w:rsidRPr="00367BD3">
        <w:t>girls</w:t>
      </w:r>
      <w:r w:rsidR="000E49CB" w:rsidRPr="00367BD3">
        <w:t>: f</w:t>
      </w:r>
      <w:r w:rsidRPr="00367BD3">
        <w:t xml:space="preserve">emale genital mutilation, </w:t>
      </w:r>
      <w:r w:rsidR="00A92AFD" w:rsidRPr="00367BD3">
        <w:t xml:space="preserve">virginity testing and </w:t>
      </w:r>
      <w:r w:rsidR="00DE7B27" w:rsidRPr="00367BD3">
        <w:t>hymenoplasty, forced</w:t>
      </w:r>
      <w:r w:rsidRPr="00367BD3">
        <w:t xml:space="preserve"> marriage, honour</w:t>
      </w:r>
      <w:r w:rsidR="00E66867" w:rsidRPr="00367BD3">
        <w:t>-</w:t>
      </w:r>
      <w:r w:rsidRPr="00367BD3">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367BD3">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w:t>
      </w:r>
      <w:r w:rsidRPr="00867EB0">
        <w:lastRenderedPageBreak/>
        <w:t xml:space="preserve">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7" w:name="_Toc17197722"/>
      <w:bookmarkStart w:id="18" w:name="_Toc203645211"/>
      <w:r w:rsidRPr="0EAD5EDF">
        <w:t>Forced Marriage</w:t>
      </w:r>
      <w:bookmarkEnd w:id="17"/>
      <w:bookmarkEnd w:id="18"/>
    </w:p>
    <w:p w14:paraId="002A0095" w14:textId="39EF8523" w:rsidR="007209BF" w:rsidRDefault="00BA3139" w:rsidP="0EAD5EDF">
      <w:r w:rsidRPr="00367BD3">
        <w:t xml:space="preserve">[an alternative and </w:t>
      </w:r>
      <w:r w:rsidR="00AA5A88" w:rsidRPr="00367BD3">
        <w:t xml:space="preserve">fuller summary about the </w:t>
      </w:r>
      <w:r w:rsidR="002D7B50" w:rsidRPr="00367BD3">
        <w:t xml:space="preserve">risk and impact of forced marriage on pupils can be found in </w:t>
      </w:r>
      <w:r w:rsidR="002431C7" w:rsidRPr="00367BD3">
        <w:t xml:space="preserve">the </w:t>
      </w:r>
      <w:hyperlink r:id="rId32">
        <w:r w:rsidR="00ED2378" w:rsidRPr="00367BD3">
          <w:rPr>
            <w:rStyle w:val="Hyperlink"/>
            <w:rFonts w:cs="Arial"/>
          </w:rPr>
          <w:t>multi-agency guidance of the forced marriage unit</w:t>
        </w:r>
      </w:hyperlink>
      <w:r w:rsidR="00503A5B" w:rsidRPr="00367BD3">
        <w:t xml:space="preserve"> page </w:t>
      </w:r>
      <w:r w:rsidR="0026597F" w:rsidRPr="00367BD3">
        <w:t xml:space="preserve">32 </w:t>
      </w:r>
      <w:bookmarkStart w:id="19" w:name="_Int_ilSIwxTb"/>
      <w:r w:rsidR="0026597F" w:rsidRPr="00367BD3">
        <w:t xml:space="preserve">- </w:t>
      </w:r>
      <w:r w:rsidR="00ED2378" w:rsidRPr="00367BD3">
        <w:t xml:space="preserve"> </w:t>
      </w:r>
      <w:r w:rsidR="0026597F" w:rsidRPr="00367BD3">
        <w:t>36</w:t>
      </w:r>
      <w:bookmarkEnd w:id="19"/>
      <w:r w:rsidR="0026597F" w:rsidRPr="00367BD3">
        <w:t>]</w:t>
      </w:r>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w:t>
      </w:r>
      <w:proofErr w:type="gramStart"/>
      <w:r w:rsidRPr="0EAD5EDF">
        <w:t>choices;</w:t>
      </w:r>
      <w:proofErr w:type="gramEnd"/>
      <w:r w:rsidRPr="0EAD5EDF">
        <w:t xml:space="preserve">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lastRenderedPageBreak/>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20" w:name="_Toc17197723"/>
      <w:bookmarkStart w:id="21" w:name="_Toc203645212"/>
      <w:r w:rsidRPr="0EAD5EDF">
        <w:t>Honour</w:t>
      </w:r>
      <w:r w:rsidR="00CF1757" w:rsidRPr="0EAD5EDF">
        <w:t>-</w:t>
      </w:r>
      <w:r w:rsidRPr="0EAD5EDF">
        <w:t xml:space="preserve">Based </w:t>
      </w:r>
      <w:bookmarkEnd w:id="20"/>
      <w:r w:rsidR="006F678F" w:rsidRPr="0EAD5EDF">
        <w:t>Abuse</w:t>
      </w:r>
      <w:bookmarkEnd w:id="21"/>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75C231D7" w14:textId="77777777" w:rsidR="00367BD3" w:rsidRDefault="00367BD3" w:rsidP="0EAD5EDF">
      <w:pPr>
        <w:pStyle w:val="Heading3"/>
        <w:rPr>
          <w:i/>
          <w:iCs/>
        </w:rPr>
      </w:pPr>
      <w:bookmarkStart w:id="22" w:name="_Toc17197724"/>
      <w:bookmarkStart w:id="23" w:name="_Toc203645213"/>
    </w:p>
    <w:p w14:paraId="12B24280" w14:textId="77777777" w:rsidR="00367BD3" w:rsidRDefault="00367BD3" w:rsidP="0EAD5EDF">
      <w:pPr>
        <w:pStyle w:val="Heading3"/>
        <w:rPr>
          <w:i/>
          <w:iCs/>
        </w:rPr>
      </w:pPr>
    </w:p>
    <w:p w14:paraId="3BD389D7" w14:textId="77777777" w:rsidR="00367BD3" w:rsidRDefault="00367BD3" w:rsidP="0EAD5EDF">
      <w:pPr>
        <w:pStyle w:val="Heading3"/>
        <w:rPr>
          <w:i/>
          <w:iCs/>
        </w:rPr>
      </w:pPr>
    </w:p>
    <w:p w14:paraId="07B66F10" w14:textId="77777777" w:rsidR="00367BD3" w:rsidRDefault="00367BD3" w:rsidP="0EAD5EDF">
      <w:pPr>
        <w:pStyle w:val="Heading3"/>
        <w:rPr>
          <w:i/>
          <w:iCs/>
        </w:rPr>
      </w:pPr>
    </w:p>
    <w:p w14:paraId="12B3A7E2" w14:textId="3D5BD991" w:rsidR="00963314" w:rsidRPr="00367BD3" w:rsidRDefault="00963314" w:rsidP="0EAD5EDF">
      <w:pPr>
        <w:pStyle w:val="Heading3"/>
        <w:rPr>
          <w:i/>
          <w:iCs/>
        </w:rPr>
      </w:pPr>
      <w:r w:rsidRPr="00367BD3">
        <w:rPr>
          <w:i/>
          <w:iCs/>
        </w:rPr>
        <w:lastRenderedPageBreak/>
        <w:t>Teenage Relationship Abuse</w:t>
      </w:r>
      <w:bookmarkEnd w:id="22"/>
      <w:bookmarkEnd w:id="23"/>
    </w:p>
    <w:p w14:paraId="113C34B7" w14:textId="77777777" w:rsidR="00963314" w:rsidRPr="008546F8" w:rsidRDefault="00963314" w:rsidP="0EAD5EDF">
      <w:pPr>
        <w:rPr>
          <w:i/>
          <w:iCs/>
          <w:sz w:val="26"/>
          <w:szCs w:val="26"/>
        </w:rPr>
      </w:pPr>
    </w:p>
    <w:p w14:paraId="4DBEF904" w14:textId="0FBCADA2" w:rsidR="00BB00BA" w:rsidRPr="00E30EB2" w:rsidRDefault="00BB00BA" w:rsidP="0EAD5EDF">
      <w:r w:rsidRPr="0EAD5EDF">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24" w:name="_Int_lvXuS2ZZ"/>
      <w:r w:rsidR="00E37370" w:rsidRPr="0EAD5EDF">
        <w:t>e.g.</w:t>
      </w:r>
      <w:bookmarkEnd w:id="24"/>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8B7FBF" w:rsidRDefault="00963314" w:rsidP="0EAD5EDF">
      <w:r w:rsidRPr="0EAD5EDF">
        <w:t>This</w:t>
      </w:r>
      <w:r w:rsidR="00EA678E" w:rsidRPr="0EAD5EDF">
        <w:t xml:space="preserve"> </w:t>
      </w:r>
      <w:r w:rsidR="00E6566B" w:rsidRPr="0EAD5EDF">
        <w:t xml:space="preserve">lack of understanding </w:t>
      </w:r>
      <w:r w:rsidR="00FA6CA5" w:rsidRPr="0EAD5EDF">
        <w:t xml:space="preserve">can </w:t>
      </w:r>
      <w:r w:rsidRPr="0EAD5EDF">
        <w:t>le</w:t>
      </w:r>
      <w:r w:rsidR="00FA6CA5" w:rsidRPr="0EAD5EDF">
        <w:t>a</w:t>
      </w:r>
      <w:r w:rsidRPr="0EAD5EDF">
        <w:t>d to these abusive behaviours feeling ‘normal’ and therefore left unchallenged</w:t>
      </w:r>
      <w:r w:rsidR="00E10A78" w:rsidRPr="0EAD5EDF">
        <w:t>,</w:t>
      </w:r>
      <w:r w:rsidRPr="0EAD5EDF">
        <w:t xml:space="preserve"> as they </w:t>
      </w:r>
      <w:r w:rsidR="00FA6CA5" w:rsidRPr="0EAD5EDF">
        <w:t>are</w:t>
      </w:r>
      <w:r w:rsidR="00EA678E" w:rsidRPr="0EAD5EDF">
        <w:t xml:space="preserve"> </w:t>
      </w:r>
      <w:r w:rsidRPr="0EAD5EDF">
        <w:t>not</w:t>
      </w:r>
      <w:r w:rsidR="00EA678E" w:rsidRPr="0EAD5EDF">
        <w:t xml:space="preserve"> </w:t>
      </w:r>
      <w:r w:rsidRPr="0EAD5EDF">
        <w:t>recognised as being abusive</w:t>
      </w:r>
      <w:r w:rsidR="008C01D3" w:rsidRPr="0EAD5EDF">
        <w:t xml:space="preserve">. </w:t>
      </w:r>
    </w:p>
    <w:p w14:paraId="1D4348D9" w14:textId="77777777" w:rsidR="005F70CD" w:rsidRPr="008B7FBF" w:rsidRDefault="005F70CD" w:rsidP="0EAD5EDF"/>
    <w:p w14:paraId="394E628E" w14:textId="25709864" w:rsidR="005F70CD" w:rsidRPr="00C41AE2" w:rsidRDefault="00963314" w:rsidP="0EAD5EDF">
      <w:r w:rsidRPr="0EAD5EDF">
        <w:t>In response to th</w:t>
      </w:r>
      <w:r w:rsidR="00FA6CA5" w:rsidRPr="0EAD5EDF">
        <w:t>ese research findings</w:t>
      </w:r>
      <w:r w:rsidR="00E10A78" w:rsidRPr="0EAD5EDF">
        <w:t>,</w:t>
      </w:r>
      <w:r w:rsidRPr="0EAD5EDF">
        <w:t xml:space="preserve"> the </w:t>
      </w:r>
      <w:r w:rsidR="00EA678E" w:rsidRPr="00367BD3">
        <w:t>school will provide education</w:t>
      </w:r>
      <w:r w:rsidRPr="00367BD3">
        <w:t xml:space="preserve"> to</w:t>
      </w:r>
      <w:r w:rsidR="00FA6CA5" w:rsidRPr="00367BD3">
        <w:t xml:space="preserve"> help</w:t>
      </w:r>
      <w:r w:rsidRPr="0EAD5EDF">
        <w:t xml:space="preserve"> prevent teenagers from becoming victims and perpetrators of abusive relationships</w:t>
      </w:r>
      <w:r w:rsidR="00FA6CA5" w:rsidRPr="0EAD5EDF">
        <w:t>,</w:t>
      </w:r>
      <w:r w:rsidRPr="0EAD5EDF">
        <w:t xml:space="preserve"> by encouraging them to rethink their views of violence, abuse and controlling behaviours, and understand what consent </w:t>
      </w:r>
      <w:r w:rsidR="00E26CBD" w:rsidRPr="0EAD5EDF">
        <w:t xml:space="preserve">means </w:t>
      </w:r>
      <w:r w:rsidRPr="0EAD5EDF">
        <w:t xml:space="preserve">within their relationships. </w:t>
      </w:r>
      <w:r w:rsidR="000419F2" w:rsidRPr="0EAD5EDF">
        <w:t>This will form part of the school’s curriculum content in respect of Relationship Education</w:t>
      </w:r>
      <w:r w:rsidR="00E550E4">
        <w:t xml:space="preserve"> and </w:t>
      </w:r>
      <w:r w:rsidR="00660C25">
        <w:t>in developing this curriculum the school will follow the RSHE guidance</w:t>
      </w:r>
      <w:r w:rsidR="00EB0600">
        <w:t xml:space="preserve"> (July 2025)</w:t>
      </w:r>
      <w:r w:rsidR="00660C25">
        <w:t xml:space="preserve">: </w:t>
      </w:r>
      <w:hyperlink r:id="rId33" w:history="1">
        <w:r w:rsidR="00660C25" w:rsidRPr="00660C25">
          <w:rPr>
            <w:rStyle w:val="Hyperlink"/>
            <w:rFonts w:cs="Arial"/>
          </w:rPr>
          <w:t>Relationships Education, Relationships and Sex Education and Health Education guidance</w:t>
        </w:r>
      </w:hyperlink>
    </w:p>
    <w:p w14:paraId="0F27C47F" w14:textId="77777777" w:rsidR="00E6566B" w:rsidRDefault="00E6566B"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28013B3A" w14:textId="77777777" w:rsidR="00E6566B" w:rsidRDefault="00E6566B" w:rsidP="0EAD5EDF"/>
    <w:p w14:paraId="7A52F955" w14:textId="77777777" w:rsidR="005F70CD" w:rsidRPr="00D14927" w:rsidRDefault="005F70CD" w:rsidP="0EAD5EDF">
      <w:pPr>
        <w:pStyle w:val="Heading2"/>
      </w:pPr>
      <w:bookmarkStart w:id="25" w:name="_Toc17197725"/>
      <w:bookmarkStart w:id="26"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5"/>
      <w:bookmarkEnd w:id="26"/>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7" w:name="_Int_tGoZcQQY"/>
      <w:proofErr w:type="gramStart"/>
      <w:r w:rsidR="005F70CD" w:rsidRPr="0EAD5EDF">
        <w:t>boys’</w:t>
      </w:r>
      <w:bookmarkEnd w:id="27"/>
      <w:proofErr w:type="gramEnd"/>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D14927" w:rsidRDefault="00104EA1" w:rsidP="0042796B">
      <w:pPr>
        <w:rPr>
          <w:rFonts w:ascii="Cambria" w:hAnsi="Cambria"/>
          <w:b/>
          <w:bCs/>
          <w:i/>
          <w:iCs/>
          <w:sz w:val="28"/>
          <w:szCs w:val="28"/>
        </w:rPr>
      </w:pPr>
      <w:r w:rsidRPr="00367BD3">
        <w:rPr>
          <w:rFonts w:ascii="Cambria" w:hAnsi="Cambria"/>
          <w:b/>
          <w:bCs/>
          <w:i/>
          <w:iCs/>
          <w:sz w:val="28"/>
          <w:szCs w:val="28"/>
        </w:rPr>
        <w:t xml:space="preserve">Sexism and </w:t>
      </w:r>
      <w:r w:rsidR="0042796B" w:rsidRPr="00367BD3">
        <w:rPr>
          <w:rFonts w:ascii="Cambria" w:hAnsi="Cambria"/>
          <w:b/>
          <w:bCs/>
          <w:i/>
          <w:iCs/>
          <w:sz w:val="28"/>
          <w:szCs w:val="28"/>
        </w:rPr>
        <w:t>stereotyp</w:t>
      </w:r>
      <w:r w:rsidR="00CC16B5" w:rsidRPr="00367BD3">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4"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8" w:name="_Toc17197726"/>
      <w:bookmarkStart w:id="29" w:name="_Toc203645215"/>
      <w:r>
        <w:t>U</w:t>
      </w:r>
      <w:r w:rsidR="003727D5" w:rsidRPr="0EAD5EDF">
        <w:t>pskirting</w:t>
      </w:r>
      <w:bookmarkEnd w:id="28"/>
      <w:bookmarkEnd w:id="29"/>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lastRenderedPageBreak/>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 xml:space="preserve">Any confiscated technology will be passed to the headteacher to </w:t>
      </w:r>
      <w:proofErr w:type="gramStart"/>
      <w:r w:rsidRPr="0EAD5EDF">
        <w:t>make a decision</w:t>
      </w:r>
      <w:proofErr w:type="gramEnd"/>
      <w:r w:rsidRPr="0EAD5EDF">
        <w:t xml:space="preserve">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5">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30" w:name="_Toc17197727"/>
      <w:bookmarkStart w:id="31" w:name="_Toc203645216"/>
      <w:r w:rsidRPr="0EAD5EDF">
        <w:t xml:space="preserve">The </w:t>
      </w:r>
      <w:r w:rsidR="00EC4481" w:rsidRPr="0EAD5EDF">
        <w:t>Trigger</w:t>
      </w:r>
      <w:r w:rsidRPr="0EAD5EDF">
        <w:t xml:space="preserve"> Trio</w:t>
      </w:r>
      <w:bookmarkEnd w:id="30"/>
      <w:bookmarkEnd w:id="31"/>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Default="00EA678E" w:rsidP="0EAD5EDF"/>
    <w:p w14:paraId="00C9DEB3" w14:textId="77777777" w:rsidR="003C6880" w:rsidRDefault="003C6880" w:rsidP="0EAD5EDF"/>
    <w:p w14:paraId="74C1BC6F" w14:textId="77777777" w:rsidR="003C6880" w:rsidRDefault="003C6880" w:rsidP="0EAD5EDF"/>
    <w:p w14:paraId="0A9909E3" w14:textId="77777777" w:rsidR="003C6880" w:rsidRPr="00C07C5A" w:rsidRDefault="003C6880" w:rsidP="0EAD5EDF"/>
    <w:p w14:paraId="32710B3D" w14:textId="77777777" w:rsidR="003B6636" w:rsidRPr="006E713F" w:rsidRDefault="003B6636" w:rsidP="0EAD5EDF">
      <w:pPr>
        <w:pStyle w:val="Heading3"/>
      </w:pPr>
      <w:bookmarkStart w:id="32" w:name="_Toc203645217"/>
      <w:r w:rsidRPr="0EAD5EDF">
        <w:lastRenderedPageBreak/>
        <w:t>Domestic Abuse</w:t>
      </w:r>
      <w:bookmarkEnd w:id="32"/>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lastRenderedPageBreak/>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3" w:name="_Toc17197729"/>
      <w:bookmarkStart w:id="34" w:name="_Toc203645218"/>
      <w:r w:rsidRPr="0EAD5EDF">
        <w:t xml:space="preserve">Parental </w:t>
      </w:r>
      <w:r w:rsidR="00F31CC8" w:rsidRPr="0EAD5EDF">
        <w:t>m</w:t>
      </w:r>
      <w:r w:rsidRPr="0EAD5EDF">
        <w:t xml:space="preserve">ental </w:t>
      </w:r>
      <w:r w:rsidR="00F31CC8" w:rsidRPr="0EAD5EDF">
        <w:t>h</w:t>
      </w:r>
      <w:r w:rsidRPr="0EAD5EDF">
        <w:t>ealth</w:t>
      </w:r>
      <w:bookmarkEnd w:id="33"/>
      <w:bookmarkEnd w:id="34"/>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5" w:name="_Toc17197730"/>
      <w:bookmarkStart w:id="36" w:name="_Toc203645219"/>
      <w:r w:rsidRPr="0EAD5EDF">
        <w:t xml:space="preserve">Parental </w:t>
      </w:r>
      <w:r w:rsidR="00F31CC8" w:rsidRPr="0EAD5EDF">
        <w:t>Substance mis</w:t>
      </w:r>
      <w:r w:rsidRPr="0EAD5EDF">
        <w:t>use</w:t>
      </w:r>
      <w:bookmarkEnd w:id="35"/>
      <w:bookmarkEnd w:id="36"/>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 xml:space="preserve">Parental substance misuse of drugs or alcohol becomes relevant to child protection when substance misuse and personal circumstances indicate that their parenting capacity is likely </w:t>
      </w:r>
      <w:r w:rsidRPr="0EAD5EDF">
        <w:lastRenderedPageBreak/>
        <w:t>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7" w:name="_Toc203645220"/>
      <w:r w:rsidRPr="0EAD5EDF">
        <w:t>Young Carers</w:t>
      </w:r>
      <w:bookmarkEnd w:id="37"/>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8" w:name="_Toc17197731"/>
      <w:bookmarkStart w:id="39" w:name="_Toc203645221"/>
      <w:r w:rsidRPr="0EAD5EDF">
        <w:t>Missing, Exploited and Trafficked Children (MET)</w:t>
      </w:r>
      <w:bookmarkEnd w:id="38"/>
      <w:bookmarkEnd w:id="39"/>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40" w:name="_Toc17197732"/>
      <w:bookmarkStart w:id="41" w:name="_Toc203645222"/>
      <w:r w:rsidRPr="00E57A58">
        <w:rPr>
          <w:i/>
          <w:iCs/>
        </w:rPr>
        <w:lastRenderedPageBreak/>
        <w:t xml:space="preserve">Children </w:t>
      </w:r>
      <w:r w:rsidR="003738F3" w:rsidRPr="00E57A58">
        <w:rPr>
          <w:i/>
          <w:iCs/>
        </w:rPr>
        <w:t xml:space="preserve">Absent </w:t>
      </w:r>
      <w:r w:rsidRPr="00E57A58">
        <w:rPr>
          <w:i/>
          <w:iCs/>
        </w:rPr>
        <w:t>from Education</w:t>
      </w:r>
      <w:bookmarkEnd w:id="40"/>
      <w:bookmarkEnd w:id="41"/>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42" w:name="_Toc17197733"/>
      <w:bookmarkStart w:id="43" w:name="_Toc203645223"/>
      <w:r w:rsidRPr="0EAD5EDF">
        <w:lastRenderedPageBreak/>
        <w:t>Children Missing from Home or Care</w:t>
      </w:r>
      <w:bookmarkEnd w:id="42"/>
      <w:bookmarkEnd w:id="43"/>
      <w:r w:rsidRPr="0EAD5EDF">
        <w:t xml:space="preserve"> </w:t>
      </w:r>
    </w:p>
    <w:p w14:paraId="089B3AE5" w14:textId="77777777" w:rsidR="001D3C73" w:rsidRDefault="001D3C73" w:rsidP="0EAD5EDF"/>
    <w:p w14:paraId="462F1A1D" w14:textId="2B07113C" w:rsidR="00B84142" w:rsidRPr="00B84142" w:rsidRDefault="00B84142" w:rsidP="0EAD5EDF">
      <w:bookmarkStart w:id="44"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5" w:name="_Int_c7YoNKo0"/>
      <w:r w:rsidRPr="0EAD5EDF">
        <w:t>considered</w:t>
      </w:r>
      <w:bookmarkEnd w:id="45"/>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lastRenderedPageBreak/>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w:t>
      </w:r>
      <w:proofErr w:type="gramStart"/>
      <w:r w:rsidRPr="0EAD5EDF">
        <w:t xml:space="preserve">make </w:t>
      </w:r>
      <w:r w:rsidR="003F1C31" w:rsidRPr="0EAD5EDF">
        <w:t>c</w:t>
      </w:r>
      <w:r w:rsidRPr="0EAD5EDF">
        <w:t>ontact with</w:t>
      </w:r>
      <w:proofErr w:type="gramEnd"/>
      <w:r w:rsidRPr="0EAD5EDF">
        <w:t xml:space="preserve">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4"/>
    <w:p w14:paraId="5646E1D1" w14:textId="77777777" w:rsidR="00C1366C" w:rsidRDefault="00C1366C" w:rsidP="0EAD5EDF"/>
    <w:p w14:paraId="20959D67" w14:textId="77777777" w:rsidR="00726AC4" w:rsidRDefault="00726AC4" w:rsidP="0EAD5EDF">
      <w:pPr>
        <w:pStyle w:val="Heading3"/>
      </w:pPr>
      <w:bookmarkStart w:id="46" w:name="_Toc17197734"/>
      <w:bookmarkStart w:id="47" w:name="_Toc203645224"/>
      <w:bookmarkStart w:id="48" w:name="OLE_LINK7"/>
      <w:bookmarkStart w:id="49" w:name="OLE_LINK8"/>
      <w:r w:rsidRPr="0EAD5EDF">
        <w:t xml:space="preserve">Child Sexual Exploitation </w:t>
      </w:r>
      <w:r w:rsidR="000E219D" w:rsidRPr="0EAD5EDF">
        <w:t>(CSE)</w:t>
      </w:r>
      <w:bookmarkEnd w:id="46"/>
      <w:bookmarkEnd w:id="47"/>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50" w:name="_Int_Z7NVChSR"/>
      <w:r w:rsidRPr="0EAD5EDF">
        <w:t>e.g.</w:t>
      </w:r>
      <w:bookmarkEnd w:id="50"/>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51" w:name="_Int_wW8YwVSu"/>
      <w:r w:rsidRPr="0EAD5EDF">
        <w:t>16 and 17 year olds</w:t>
      </w:r>
      <w:bookmarkEnd w:id="51"/>
      <w:r w:rsidRPr="0EAD5EDF">
        <w:t xml:space="preserve"> who can legally consent to have sex. Some children may not realise they are being exploited </w:t>
      </w:r>
      <w:bookmarkStart w:id="52" w:name="_Int_Z0xoq4bt"/>
      <w:r w:rsidRPr="0EAD5EDF">
        <w:t>e.g.</w:t>
      </w:r>
      <w:bookmarkEnd w:id="52"/>
      <w:r w:rsidRPr="0EAD5EDF">
        <w:t xml:space="preserve"> they believe they are in a genuine romantic relationship. (</w:t>
      </w:r>
      <w:bookmarkStart w:id="53" w:name="_Int_rnT8WQAZ"/>
      <w:r w:rsidRPr="0EAD5EDF">
        <w:t>from</w:t>
      </w:r>
      <w:bookmarkEnd w:id="53"/>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lastRenderedPageBreak/>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6">
        <w:r w:rsidR="004A1EC6" w:rsidRPr="0EAD5EDF">
          <w:t>C</w:t>
        </w:r>
        <w:r w:rsidR="000E219D" w:rsidRPr="0EAD5EDF">
          <w:t>ERAF</w:t>
        </w:r>
      </w:hyperlink>
      <w:r w:rsidR="000E219D" w:rsidRPr="0EAD5EDF">
        <w:t>)</w:t>
      </w:r>
      <w:r w:rsidR="009C2546" w:rsidRPr="0EAD5EDF">
        <w:t xml:space="preserve"> and </w:t>
      </w:r>
      <w:hyperlink r:id="rId37">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8">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4" w:name="_Toc17197735"/>
      <w:bookmarkStart w:id="55" w:name="_Toc203645225"/>
      <w:r w:rsidRPr="0EAD5EDF">
        <w:t>Child Criminal Exploitation (including county lines)</w:t>
      </w:r>
      <w:bookmarkEnd w:id="54"/>
      <w:bookmarkEnd w:id="55"/>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6" w:name="_Int_Cb7Ghuso"/>
      <w:r w:rsidRPr="0EAD5EDF">
        <w:t>as</w:t>
      </w:r>
      <w:r w:rsidR="00940EFC" w:rsidRPr="0EAD5EDF">
        <w:t>:-</w:t>
      </w:r>
      <w:bookmarkEnd w:id="56"/>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w:t>
      </w:r>
      <w:r w:rsidR="004F04BA" w:rsidRPr="0EAD5EDF">
        <w:lastRenderedPageBreak/>
        <w:t>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0367BD3">
        <w:t>s</w:t>
      </w:r>
      <w:r w:rsidR="008319B2" w:rsidRPr="00367BD3">
        <w:t>ocial care</w:t>
      </w:r>
      <w:r w:rsidR="0031428E" w:rsidRPr="00367BD3">
        <w:t xml:space="preserve"> (</w:t>
      </w:r>
      <w:hyperlink r:id="rId39" w:history="1">
        <w:r w:rsidR="0031428E" w:rsidRPr="00367BD3">
          <w:rPr>
            <w:rStyle w:val="Hyperlink"/>
            <w:rFonts w:cs="Arial"/>
          </w:rPr>
          <w:t>New version of the Child Exploitation Risk Assessment Framework (CERAF) - Hampshire SCP</w:t>
        </w:r>
      </w:hyperlink>
      <w:r w:rsidR="0031428E" w:rsidRPr="00367BD3">
        <w:t>)</w:t>
      </w:r>
      <w:r w:rsidR="00612871" w:rsidRPr="00367BD3">
        <w:t xml:space="preserve">. </w:t>
      </w:r>
      <w:r w:rsidR="008319B2" w:rsidRPr="00367BD3">
        <w:t>If</w:t>
      </w:r>
      <w:r w:rsidR="008319B2" w:rsidRPr="0EAD5EDF">
        <w:t xml:space="preserve">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40">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7" w:name="_Toc17197736"/>
      <w:bookmarkStart w:id="58" w:name="_Toc203645226"/>
      <w:r w:rsidRPr="0EAD5EDF">
        <w:t>Serious Violence</w:t>
      </w:r>
      <w:bookmarkEnd w:id="57"/>
      <w:bookmarkEnd w:id="58"/>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lastRenderedPageBreak/>
        <w:t xml:space="preserve">Advice for </w:t>
      </w:r>
      <w:r w:rsidR="004858A9" w:rsidRPr="0EAD5EDF">
        <w:t xml:space="preserve">staff can be found in </w:t>
      </w:r>
      <w:r w:rsidRPr="0EAD5EDF">
        <w:t xml:space="preserve">in the Home Office’s </w:t>
      </w:r>
      <w:hyperlink r:id="rId41">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2">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9" w:name="_Toc17197737"/>
      <w:bookmarkStart w:id="60" w:name="_Toc203645227"/>
      <w:bookmarkStart w:id="61" w:name="OLE_LINK11"/>
      <w:bookmarkStart w:id="62" w:name="OLE_LINK12"/>
      <w:bookmarkEnd w:id="48"/>
      <w:bookmarkEnd w:id="49"/>
      <w:r w:rsidRPr="0EAD5EDF">
        <w:t>Trafficked Children</w:t>
      </w:r>
      <w:r w:rsidR="00394211" w:rsidRPr="0EAD5EDF">
        <w:t xml:space="preserve"> and modern slavery</w:t>
      </w:r>
      <w:bookmarkEnd w:id="59"/>
      <w:bookmarkEnd w:id="60"/>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 xml:space="preserve">There is significant evidence that children (both of UK and other citizenship) are being trafficked internally within the </w:t>
      </w:r>
      <w:proofErr w:type="gramStart"/>
      <w:r w:rsidRPr="0EAD5EDF">
        <w:t>UK</w:t>
      </w:r>
      <w:proofErr w:type="gramEnd"/>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proofErr w:type="gramStart"/>
      <w:r w:rsidR="6045EB08" w:rsidRPr="0EAD5EDF">
        <w:t xml:space="preserve">UK, </w:t>
      </w:r>
      <w:r w:rsidR="0A8D837A" w:rsidRPr="0EAD5EDF">
        <w:t>and</w:t>
      </w:r>
      <w:proofErr w:type="gramEnd"/>
      <w:r w:rsidR="0A8D837A" w:rsidRPr="0EAD5EDF">
        <w:t xml:space="preserve">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lastRenderedPageBreak/>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3" w:name="_Int_wkQedU5f"/>
      <w:r w:rsidRPr="0EAD5EDF">
        <w:t>i.e.</w:t>
      </w:r>
      <w:bookmarkEnd w:id="63"/>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4" w:name="_Toc203645228"/>
      <w:r w:rsidRPr="0EAD5EDF">
        <w:t>Child abduction</w:t>
      </w:r>
      <w:bookmarkEnd w:id="64"/>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lastRenderedPageBreak/>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 xml:space="preserve">Many abductions occur during school holidays when a child is not returned following a visit to the parent’s home country (so-called ‘wrongful </w:t>
      </w:r>
      <w:proofErr w:type="gramStart"/>
      <w:r w:rsidRPr="0EAD5EDF">
        <w:t>retentions’</w:t>
      </w:r>
      <w:proofErr w:type="gramEnd"/>
      <w:r w:rsidRPr="0EAD5EDF">
        <w:t>)</w:t>
      </w:r>
    </w:p>
    <w:bookmarkEnd w:id="61"/>
    <w:bookmarkEnd w:id="62"/>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5" w:name="_Toc203645229"/>
      <w:r w:rsidRPr="0EAD5EDF">
        <w:t>Returning home from care</w:t>
      </w:r>
      <w:bookmarkEnd w:id="65"/>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6" w:name="_Toc17197738"/>
      <w:bookmarkStart w:id="67" w:name="_Toc203645230"/>
      <w:bookmarkStart w:id="68" w:name="OLE_LINK9"/>
      <w:bookmarkStart w:id="69" w:name="OLE_LINK10"/>
      <w:r w:rsidRPr="0EAD5EDF">
        <w:t>Technologies</w:t>
      </w:r>
      <w:bookmarkEnd w:id="66"/>
      <w:bookmarkEnd w:id="67"/>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70" w:name="_Int_yS6jez3J"/>
      <w:r w:rsidRPr="0EAD5EDF">
        <w:t>is</w:t>
      </w:r>
      <w:bookmarkEnd w:id="70"/>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26D9A493" w:rsidR="00D029E7" w:rsidRPr="00367BD3" w:rsidRDefault="00D029E7" w:rsidP="0EAD5EDF">
      <w:pPr>
        <w:pStyle w:val="ListBullet"/>
      </w:pPr>
      <w:r w:rsidRPr="00367BD3">
        <w:t>content: being exposed to illegal, inappropriate or harmful content, for example: pornography, fake news, racism, misogyny, self-harm, suicide, anti-Semitism, radicalisation</w:t>
      </w:r>
      <w:r w:rsidR="00105F52" w:rsidRPr="00367BD3">
        <w:t>, extremism</w:t>
      </w:r>
      <w:r w:rsidR="0066360C" w:rsidRPr="00367BD3">
        <w:t>, misinformation, disinformation (including fake news), and conspiracy theories</w:t>
      </w:r>
      <w:r w:rsidR="009853D3" w:rsidRPr="00367BD3">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t>
      </w:r>
      <w:r w:rsidRPr="0EAD5EDF">
        <w:lastRenderedPageBreak/>
        <w:t xml:space="preserve">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71" w:name="_Int_UNCpclwA"/>
      <w:r w:rsidR="280E2CD4" w:rsidRPr="0EAD5EDF">
        <w:t>e.g.</w:t>
      </w:r>
      <w:bookmarkEnd w:id="71"/>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72" w:name="_Toc17197739"/>
      <w:bookmarkStart w:id="73" w:name="_Toc203645231"/>
      <w:r w:rsidRPr="0EAD5EDF">
        <w:t>Online Safety</w:t>
      </w:r>
      <w:r w:rsidR="00C028DB" w:rsidRPr="0EAD5EDF">
        <w:t xml:space="preserve"> and Social Media</w:t>
      </w:r>
      <w:bookmarkEnd w:id="72"/>
      <w:bookmarkEnd w:id="73"/>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Default="00CB76E3" w:rsidP="0EAD5EDF">
      <w:pPr>
        <w:pStyle w:val="ListParagraph"/>
        <w:numPr>
          <w:ilvl w:val="0"/>
          <w:numId w:val="22"/>
        </w:numPr>
      </w:pPr>
      <w:r w:rsidRPr="0EAD5EDF">
        <w:t>accessing and generating inappropriate content</w:t>
      </w:r>
    </w:p>
    <w:p w14:paraId="0486D0C3" w14:textId="7DBBCD25" w:rsidR="006732E2" w:rsidRPr="00367BD3" w:rsidRDefault="006732E2" w:rsidP="0EAD5EDF">
      <w:pPr>
        <w:pStyle w:val="ListParagraph"/>
        <w:numPr>
          <w:ilvl w:val="0"/>
          <w:numId w:val="22"/>
        </w:numPr>
      </w:pPr>
      <w:r w:rsidRPr="00367BD3">
        <w:t>misinformation, disinformation (</w:t>
      </w:r>
      <w:r w:rsidR="00B225AC" w:rsidRPr="00367BD3">
        <w:t>including fake news), conspiracy theories</w:t>
      </w:r>
    </w:p>
    <w:p w14:paraId="00404313" w14:textId="69B01729" w:rsidR="00B225AC" w:rsidRPr="00367BD3" w:rsidRDefault="00EC4925" w:rsidP="0EAD5EDF">
      <w:pPr>
        <w:pStyle w:val="ListParagraph"/>
        <w:numPr>
          <w:ilvl w:val="0"/>
          <w:numId w:val="22"/>
        </w:numPr>
      </w:pPr>
      <w:r w:rsidRPr="00367BD3">
        <w:t>generative artificial intelligence</w:t>
      </w:r>
      <w:r w:rsidR="00007C78" w:rsidRPr="00367BD3">
        <w:t>.</w:t>
      </w:r>
    </w:p>
    <w:p w14:paraId="38B89CC9" w14:textId="77777777" w:rsidR="00622EC4" w:rsidRPr="00367BD3" w:rsidRDefault="00622EC4" w:rsidP="0EAD5EDF"/>
    <w:p w14:paraId="1D63999F" w14:textId="77777777" w:rsidR="00622EC4" w:rsidRPr="00367BD3" w:rsidRDefault="00622EC4" w:rsidP="0EAD5EDF">
      <w:r w:rsidRPr="00367BD3">
        <w:t xml:space="preserve">The school will therefore seek to provide information and awareness to both pupils and their parents through: </w:t>
      </w:r>
    </w:p>
    <w:p w14:paraId="110930FF" w14:textId="77777777" w:rsidR="00622EC4" w:rsidRPr="00367BD3" w:rsidRDefault="00622EC4" w:rsidP="0EAD5EDF">
      <w:pPr>
        <w:numPr>
          <w:ilvl w:val="0"/>
          <w:numId w:val="21"/>
        </w:numPr>
      </w:pPr>
      <w:r w:rsidRPr="00367BD3">
        <w:t xml:space="preserve">Acceptable use agreements for children, teachers, parents/carers and governors </w:t>
      </w:r>
    </w:p>
    <w:p w14:paraId="28A95E03" w14:textId="77777777" w:rsidR="00622EC4" w:rsidRPr="00367BD3" w:rsidRDefault="00622EC4" w:rsidP="0EAD5EDF">
      <w:pPr>
        <w:numPr>
          <w:ilvl w:val="0"/>
          <w:numId w:val="21"/>
        </w:numPr>
      </w:pPr>
      <w:r w:rsidRPr="00367BD3">
        <w:t>Curriculum activities involving raising awareness around staying safe online</w:t>
      </w:r>
    </w:p>
    <w:p w14:paraId="0488557C" w14:textId="097D52BD" w:rsidR="00622EC4" w:rsidRPr="00367BD3" w:rsidRDefault="00622EC4" w:rsidP="0EAD5EDF">
      <w:pPr>
        <w:numPr>
          <w:ilvl w:val="0"/>
          <w:numId w:val="21"/>
        </w:numPr>
      </w:pPr>
      <w:r w:rsidRPr="00367BD3">
        <w:t>Information included in letters, newsletters, web sit</w:t>
      </w:r>
      <w:r w:rsidR="00232028" w:rsidRPr="00367BD3">
        <w:t>e</w:t>
      </w:r>
    </w:p>
    <w:p w14:paraId="7D4438F4" w14:textId="77777777" w:rsidR="00622EC4" w:rsidRPr="00367BD3" w:rsidRDefault="00622EC4" w:rsidP="0EAD5EDF">
      <w:pPr>
        <w:numPr>
          <w:ilvl w:val="0"/>
          <w:numId w:val="21"/>
        </w:numPr>
      </w:pPr>
      <w:r w:rsidRPr="00367BD3">
        <w:t xml:space="preserve">Parents evenings / sessions </w:t>
      </w:r>
    </w:p>
    <w:p w14:paraId="3D49F0B6" w14:textId="77777777" w:rsidR="00622EC4" w:rsidRPr="00367BD3" w:rsidRDefault="00622EC4" w:rsidP="0EAD5EDF">
      <w:pPr>
        <w:numPr>
          <w:ilvl w:val="0"/>
          <w:numId w:val="21"/>
        </w:numPr>
      </w:pPr>
      <w:r w:rsidRPr="00367BD3">
        <w:t xml:space="preserve">High profile events / campaigns </w:t>
      </w:r>
      <w:bookmarkStart w:id="74" w:name="_Int_94gUAudY"/>
      <w:r w:rsidRPr="00367BD3">
        <w:t>e.g.</w:t>
      </w:r>
      <w:bookmarkEnd w:id="74"/>
      <w:r w:rsidRPr="00367BD3">
        <w:t xml:space="preserve"> Safer Internet Day </w:t>
      </w:r>
    </w:p>
    <w:p w14:paraId="58A44A8F" w14:textId="69DA6398" w:rsidR="00622EC4" w:rsidRPr="00367BD3" w:rsidRDefault="00622EC4" w:rsidP="0EAD5EDF">
      <w:pPr>
        <w:numPr>
          <w:ilvl w:val="0"/>
          <w:numId w:val="21"/>
        </w:numPr>
      </w:pPr>
      <w:r w:rsidRPr="00367BD3">
        <w:t>Building awareness around information that is held on relevant web sites and or publications</w:t>
      </w:r>
    </w:p>
    <w:p w14:paraId="31CD44FD" w14:textId="77777777" w:rsidR="00A76D84" w:rsidRPr="00367BD3" w:rsidRDefault="00A76D84" w:rsidP="0EAD5EDF">
      <w:pPr>
        <w:numPr>
          <w:ilvl w:val="0"/>
          <w:numId w:val="21"/>
        </w:numPr>
      </w:pPr>
      <w:r w:rsidRPr="00367BD3">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3"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4" w:history="1">
        <w:r w:rsidRPr="00625553">
          <w:rPr>
            <w:rStyle w:val="Hyperlink"/>
            <w:rFonts w:cs="Arial"/>
            <w:color w:val="auto"/>
          </w:rPr>
          <w:t>National Education Network.</w:t>
        </w:r>
      </w:hyperlink>
      <w:r w:rsidRPr="00625553">
        <w:t xml:space="preserve"> In addition, schools and colleges should consider meeting the </w:t>
      </w:r>
      <w:hyperlink r:id="rId45" w:history="1">
        <w:r w:rsidRPr="00625553">
          <w:rPr>
            <w:rStyle w:val="Hyperlink"/>
            <w:rFonts w:cs="Arial"/>
            <w:color w:val="auto"/>
          </w:rPr>
          <w:t>Cyber security standards for schools and colleges.GOV.UK.</w:t>
        </w:r>
      </w:hyperlink>
      <w:r w:rsidRPr="00625553">
        <w:t xml:space="preserve"> Broader guidance </w:t>
      </w:r>
      <w:r w:rsidRPr="00625553">
        <w:lastRenderedPageBreak/>
        <w:t xml:space="preserve">on cyber security including considerations for governors and trustees can be found at </w:t>
      </w:r>
      <w:hyperlink r:id="rId46"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367BD3" w:rsidRDefault="0009071E" w:rsidP="009B2381">
      <w:r w:rsidRPr="00367BD3">
        <w:t xml:space="preserve">The Department has published </w:t>
      </w:r>
      <w:hyperlink r:id="rId47" w:history="1">
        <w:r w:rsidR="008C3C74" w:rsidRPr="00367BD3">
          <w:rPr>
            <w:rStyle w:val="Hyperlink"/>
            <w:rFonts w:cs="Arial"/>
          </w:rPr>
          <w:t>Generative AI: product safety expectations - GOV.UK</w:t>
        </w:r>
      </w:hyperlink>
      <w:r w:rsidR="00602563" w:rsidRPr="00367BD3">
        <w:t xml:space="preserve"> </w:t>
      </w:r>
      <w:r w:rsidRPr="00367BD3">
        <w:t>to support schools to use generative artificial intelligence safely, and explains how filtering and monitoring requirements apply to the use of generative AI in education.</w:t>
      </w:r>
    </w:p>
    <w:p w14:paraId="26C7E044" w14:textId="77777777" w:rsidR="00602563" w:rsidRPr="00367BD3" w:rsidRDefault="00602563" w:rsidP="009B2381"/>
    <w:p w14:paraId="6552A4C9" w14:textId="77777777" w:rsidR="00C32965" w:rsidRDefault="006E713F" w:rsidP="0EAD5EDF">
      <w:pPr>
        <w:pStyle w:val="Heading3"/>
      </w:pPr>
      <w:bookmarkStart w:id="75" w:name="_Toc17197740"/>
      <w:bookmarkStart w:id="76" w:name="_Toc203645232"/>
      <w:r w:rsidRPr="00367BD3">
        <w:t>Cyberbullying</w:t>
      </w:r>
      <w:bookmarkEnd w:id="75"/>
      <w:bookmarkEnd w:id="76"/>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7" w:name="_Toc17197741"/>
      <w:bookmarkStart w:id="78" w:name="_Toc203645233"/>
      <w:r w:rsidRPr="0EAD5EDF">
        <w:t>Sexting</w:t>
      </w:r>
      <w:bookmarkEnd w:id="77"/>
      <w:bookmarkEnd w:id="78"/>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w:t>
      </w:r>
      <w:r w:rsidRPr="0EAD5EDF">
        <w:lastRenderedPageBreak/>
        <w:t xml:space="preserve">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9" w:name="_Toc203645234"/>
      <w:r w:rsidRPr="0EAD5EDF">
        <w:t>On-line sexual abuse</w:t>
      </w:r>
      <w:bookmarkEnd w:id="79"/>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8">
        <w:r w:rsidR="00EA66A3" w:rsidRPr="0EAD5EDF">
          <w:rPr>
            <w:rStyle w:val="Hyperlink"/>
            <w:rFonts w:cs="Arial"/>
          </w:rPr>
          <w:t>when to call the police</w:t>
        </w:r>
      </w:hyperlink>
      <w:r w:rsidR="00EA66A3" w:rsidRPr="0EAD5EDF">
        <w:t xml:space="preserve">’ </w:t>
      </w:r>
      <w:bookmarkStart w:id="80" w:name="_Int_RxU5j6g9"/>
      <w:r w:rsidR="00EA66A3" w:rsidRPr="0EAD5EDF">
        <w:t>document</w:t>
      </w:r>
      <w:bookmarkEnd w:id="80"/>
      <w:r w:rsidR="00EA66A3" w:rsidRPr="0EAD5EDF">
        <w:t xml:space="preserve"> and the internet watch foundations </w:t>
      </w:r>
      <w:hyperlink r:id="rId49">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81" w:name="_Toc17197742"/>
      <w:bookmarkStart w:id="82" w:name="_Toc203645235"/>
      <w:r w:rsidRPr="0EAD5EDF">
        <w:t>Gaming</w:t>
      </w:r>
      <w:bookmarkEnd w:id="81"/>
      <w:bookmarkEnd w:id="82"/>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367BD3" w:rsidRDefault="00622EC4" w:rsidP="0EAD5EDF">
      <w:pPr>
        <w:pStyle w:val="ListParagraph"/>
        <w:numPr>
          <w:ilvl w:val="0"/>
          <w:numId w:val="24"/>
        </w:numPr>
        <w:rPr>
          <w:rStyle w:val="Hyperlink"/>
          <w:rFonts w:cs="Arial"/>
          <w:color w:val="auto"/>
          <w:u w:val="none"/>
        </w:rPr>
      </w:pPr>
      <w:r w:rsidRPr="00367BD3">
        <w:rPr>
          <w:rStyle w:val="Hyperlink"/>
          <w:rFonts w:cs="Arial"/>
          <w:color w:val="auto"/>
          <w:u w:val="none"/>
        </w:rPr>
        <w:t>By talking to parents and carers about the games their children play and help them identi</w:t>
      </w:r>
      <w:r w:rsidR="00C028DB" w:rsidRPr="00367BD3">
        <w:rPr>
          <w:rStyle w:val="Hyperlink"/>
          <w:rFonts w:cs="Arial"/>
          <w:color w:val="auto"/>
          <w:u w:val="none"/>
        </w:rPr>
        <w:t>fy whether they are appropriate</w:t>
      </w:r>
    </w:p>
    <w:p w14:paraId="02B3A039" w14:textId="77777777" w:rsidR="00622EC4" w:rsidRPr="00367BD3" w:rsidRDefault="00622EC4" w:rsidP="0EAD5EDF">
      <w:pPr>
        <w:pStyle w:val="ListParagraph"/>
        <w:numPr>
          <w:ilvl w:val="0"/>
          <w:numId w:val="24"/>
        </w:numPr>
        <w:rPr>
          <w:rStyle w:val="Hyperlink"/>
          <w:rFonts w:cs="Arial"/>
          <w:color w:val="auto"/>
          <w:u w:val="none"/>
        </w:rPr>
      </w:pPr>
      <w:r w:rsidRPr="00367BD3">
        <w:rPr>
          <w:rStyle w:val="Hyperlink"/>
          <w:rFonts w:cs="Arial"/>
          <w:color w:val="auto"/>
          <w:u w:val="none"/>
        </w:rPr>
        <w:t>By support</w:t>
      </w:r>
      <w:r w:rsidR="00C028DB" w:rsidRPr="00367BD3">
        <w:rPr>
          <w:rStyle w:val="Hyperlink"/>
          <w:rFonts w:cs="Arial"/>
          <w:color w:val="auto"/>
          <w:u w:val="none"/>
        </w:rPr>
        <w:t>ing</w:t>
      </w:r>
      <w:r w:rsidRPr="00367BD3">
        <w:rPr>
          <w:rStyle w:val="Hyperlink"/>
          <w:rFonts w:cs="Arial"/>
          <w:color w:val="auto"/>
          <w:u w:val="none"/>
        </w:rPr>
        <w:t xml:space="preserve"> parents in identifying the most effective way </w:t>
      </w:r>
      <w:r w:rsidR="00C028DB" w:rsidRPr="00367BD3">
        <w:rPr>
          <w:rStyle w:val="Hyperlink"/>
          <w:rFonts w:cs="Arial"/>
          <w:color w:val="auto"/>
          <w:u w:val="none"/>
        </w:rPr>
        <w:t xml:space="preserve">to safeguard </w:t>
      </w:r>
      <w:r w:rsidRPr="00367BD3">
        <w:rPr>
          <w:rStyle w:val="Hyperlink"/>
          <w:rFonts w:cs="Arial"/>
          <w:color w:val="auto"/>
          <w:u w:val="none"/>
        </w:rPr>
        <w:t>their children by using parental</w:t>
      </w:r>
      <w:r w:rsidR="00C028DB" w:rsidRPr="00367BD3">
        <w:rPr>
          <w:rStyle w:val="Hyperlink"/>
          <w:rFonts w:cs="Arial"/>
          <w:color w:val="auto"/>
          <w:u w:val="none"/>
        </w:rPr>
        <w:t xml:space="preserve"> controls and child safety mode</w:t>
      </w:r>
    </w:p>
    <w:p w14:paraId="401654F8" w14:textId="77777777" w:rsidR="00622EC4" w:rsidRPr="00367BD3" w:rsidRDefault="00622EC4" w:rsidP="0EAD5EDF">
      <w:pPr>
        <w:pStyle w:val="ListParagraph"/>
        <w:numPr>
          <w:ilvl w:val="0"/>
          <w:numId w:val="24"/>
        </w:numPr>
        <w:rPr>
          <w:rStyle w:val="Hyperlink"/>
          <w:rFonts w:cs="Arial"/>
          <w:color w:val="auto"/>
          <w:u w:val="none"/>
        </w:rPr>
      </w:pPr>
      <w:r w:rsidRPr="00367BD3">
        <w:rPr>
          <w:rStyle w:val="Hyperlink"/>
          <w:rFonts w:cs="Arial"/>
          <w:color w:val="auto"/>
          <w:u w:val="none"/>
        </w:rPr>
        <w:t>By talking to parents about setting boundaries and ti</w:t>
      </w:r>
      <w:r w:rsidR="00C028DB" w:rsidRPr="00367BD3">
        <w:rPr>
          <w:rStyle w:val="Hyperlink"/>
          <w:rFonts w:cs="Arial"/>
          <w:color w:val="auto"/>
          <w:u w:val="none"/>
        </w:rPr>
        <w:t>me limits when games are played</w:t>
      </w:r>
    </w:p>
    <w:p w14:paraId="33C672A8" w14:textId="77777777" w:rsidR="00622EC4" w:rsidRPr="00367BD3" w:rsidRDefault="00622EC4" w:rsidP="0EAD5EDF">
      <w:pPr>
        <w:pStyle w:val="ListParagraph"/>
        <w:numPr>
          <w:ilvl w:val="0"/>
          <w:numId w:val="24"/>
        </w:numPr>
        <w:rPr>
          <w:rStyle w:val="Hyperlink"/>
          <w:rFonts w:cs="Arial"/>
          <w:color w:val="auto"/>
          <w:u w:val="none"/>
        </w:rPr>
      </w:pPr>
      <w:r w:rsidRPr="00367BD3">
        <w:rPr>
          <w:rStyle w:val="Hyperlink"/>
          <w:rFonts w:cs="Arial"/>
          <w:color w:val="auto"/>
          <w:u w:val="none"/>
        </w:rPr>
        <w:t>By highlighting relevant resources.</w:t>
      </w:r>
    </w:p>
    <w:p w14:paraId="5F29693A" w14:textId="77777777" w:rsidR="00622EC4" w:rsidRPr="00367BD3" w:rsidRDefault="00622EC4" w:rsidP="0EAD5EDF"/>
    <w:p w14:paraId="52B6B9E0" w14:textId="77777777" w:rsidR="00622EC4" w:rsidRPr="00F07589" w:rsidRDefault="00622EC4" w:rsidP="0EAD5EDF">
      <w:pPr>
        <w:pStyle w:val="Heading3"/>
      </w:pPr>
      <w:bookmarkStart w:id="83" w:name="_Toc17197743"/>
      <w:bookmarkStart w:id="84" w:name="_Toc203645236"/>
      <w:r w:rsidRPr="00367BD3">
        <w:t>Online reputation</w:t>
      </w:r>
      <w:bookmarkEnd w:id="83"/>
      <w:bookmarkEnd w:id="84"/>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5" w:name="_Toc17197744"/>
      <w:bookmarkStart w:id="86" w:name="_Toc203645237"/>
      <w:r w:rsidRPr="0EAD5EDF">
        <w:t>Grooming</w:t>
      </w:r>
      <w:bookmarkEnd w:id="85"/>
      <w:bookmarkEnd w:id="86"/>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05B46DEC" w:rsidR="00622EC4" w:rsidRPr="00367BD3" w:rsidRDefault="00622EC4" w:rsidP="0EAD5EDF">
      <w:pPr>
        <w:pStyle w:val="ListParagraph"/>
        <w:numPr>
          <w:ilvl w:val="0"/>
          <w:numId w:val="25"/>
        </w:numPr>
      </w:pPr>
      <w:r w:rsidRPr="00367BD3">
        <w:t>Only has friends on</w:t>
      </w:r>
      <w:r w:rsidR="00C028DB" w:rsidRPr="00367BD3">
        <w:t>-</w:t>
      </w:r>
      <w:r w:rsidRPr="00367BD3">
        <w:t xml:space="preserve">line that they know in real </w:t>
      </w:r>
      <w:r w:rsidR="00E4257E" w:rsidRPr="00367BD3">
        <w:t>life.</w:t>
      </w:r>
    </w:p>
    <w:p w14:paraId="18297AA1" w14:textId="77777777" w:rsidR="00622EC4" w:rsidRPr="00367BD3" w:rsidRDefault="00622EC4" w:rsidP="0EAD5EDF">
      <w:pPr>
        <w:pStyle w:val="ListParagraph"/>
        <w:numPr>
          <w:ilvl w:val="0"/>
          <w:numId w:val="25"/>
        </w:numPr>
      </w:pPr>
      <w:r w:rsidRPr="00367BD3">
        <w:t>Is aware that if they communicate with somebody that they have met on</w:t>
      </w:r>
      <w:r w:rsidR="00C028DB" w:rsidRPr="00367BD3">
        <w:t>-</w:t>
      </w:r>
      <w:r w:rsidRPr="00367BD3">
        <w:t>line, that relationship should stay on</w:t>
      </w:r>
      <w:r w:rsidR="00C028DB" w:rsidRPr="00367BD3">
        <w:t>-</w:t>
      </w:r>
      <w:r w:rsidRPr="00367BD3">
        <w:t>line</w:t>
      </w:r>
      <w:r w:rsidR="00C028DB" w:rsidRPr="00367BD3">
        <w:t>.</w:t>
      </w:r>
    </w:p>
    <w:p w14:paraId="0A5228F7" w14:textId="77777777" w:rsidR="00622EC4" w:rsidRPr="00367BD3" w:rsidRDefault="00622EC4" w:rsidP="0EAD5EDF">
      <w:r w:rsidRPr="00367BD3">
        <w:t xml:space="preserve">That </w:t>
      </w:r>
      <w:r w:rsidR="00C028DB" w:rsidRPr="00367BD3">
        <w:t xml:space="preserve">the school will support </w:t>
      </w:r>
      <w:r w:rsidRPr="00367BD3">
        <w:t>parents</w:t>
      </w:r>
      <w:r w:rsidR="00C028DB" w:rsidRPr="00367BD3">
        <w:t xml:space="preserve"> to:</w:t>
      </w:r>
    </w:p>
    <w:p w14:paraId="0CFA413C" w14:textId="110AA90C" w:rsidR="00622EC4" w:rsidRPr="00367BD3" w:rsidRDefault="00622EC4" w:rsidP="0EAD5EDF">
      <w:pPr>
        <w:pStyle w:val="ListParagraph"/>
        <w:numPr>
          <w:ilvl w:val="0"/>
          <w:numId w:val="26"/>
        </w:numPr>
      </w:pPr>
      <w:r w:rsidRPr="00367BD3">
        <w:t xml:space="preserve">Recognise the signs of </w:t>
      </w:r>
      <w:r w:rsidR="00E4257E" w:rsidRPr="00367BD3">
        <w:t>grooming.</w:t>
      </w:r>
    </w:p>
    <w:p w14:paraId="77A5426E" w14:textId="260AE26B" w:rsidR="00622EC4" w:rsidRPr="00367BD3" w:rsidRDefault="00622EC4" w:rsidP="0EAD5EDF">
      <w:pPr>
        <w:pStyle w:val="ListParagraph"/>
        <w:numPr>
          <w:ilvl w:val="0"/>
          <w:numId w:val="26"/>
        </w:numPr>
      </w:pPr>
      <w:r w:rsidRPr="00367BD3">
        <w:t>Have regular conversations with their children about on</w:t>
      </w:r>
      <w:r w:rsidR="00C028DB" w:rsidRPr="00367BD3">
        <w:t>-</w:t>
      </w:r>
      <w:r w:rsidRPr="00367BD3">
        <w:t xml:space="preserve">line activity and how to stay safe </w:t>
      </w:r>
      <w:r w:rsidR="00E4257E" w:rsidRPr="00367BD3">
        <w:t>on-line.</w:t>
      </w:r>
    </w:p>
    <w:p w14:paraId="19F2798A" w14:textId="77777777" w:rsidR="00622EC4" w:rsidRPr="00367BD3" w:rsidRDefault="00622EC4" w:rsidP="0EAD5EDF">
      <w:r w:rsidRPr="00367BD3">
        <w:t xml:space="preserve">The school </w:t>
      </w:r>
      <w:r w:rsidR="00A76D84" w:rsidRPr="00367BD3">
        <w:t xml:space="preserve">will </w:t>
      </w:r>
      <w:r w:rsidRPr="00367BD3">
        <w:t>raise awareness by:</w:t>
      </w:r>
    </w:p>
    <w:p w14:paraId="062D551D" w14:textId="77777777" w:rsidR="00622EC4" w:rsidRPr="00367BD3" w:rsidRDefault="00622EC4" w:rsidP="0EAD5EDF">
      <w:pPr>
        <w:pStyle w:val="ListParagraph"/>
        <w:numPr>
          <w:ilvl w:val="0"/>
          <w:numId w:val="27"/>
        </w:numPr>
      </w:pPr>
      <w:r w:rsidRPr="00367BD3">
        <w:t>Running sessions for parents</w:t>
      </w:r>
    </w:p>
    <w:p w14:paraId="1426F2EF" w14:textId="25E624F3" w:rsidR="00622EC4" w:rsidRPr="00367BD3" w:rsidRDefault="00622EC4" w:rsidP="0EAD5EDF">
      <w:pPr>
        <w:pStyle w:val="ListParagraph"/>
        <w:numPr>
          <w:ilvl w:val="0"/>
          <w:numId w:val="27"/>
        </w:numPr>
      </w:pPr>
      <w:r w:rsidRPr="00367BD3">
        <w:t>Includ</w:t>
      </w:r>
      <w:r w:rsidR="00A341B8" w:rsidRPr="00367BD3">
        <w:t>ing</w:t>
      </w:r>
      <w:r w:rsidRPr="00367BD3">
        <w:t xml:space="preserve"> awareness </w:t>
      </w:r>
      <w:r w:rsidR="00DB0505" w:rsidRPr="00367BD3">
        <w:t>of</w:t>
      </w:r>
      <w:r w:rsidRPr="00367BD3">
        <w:t xml:space="preserve"> grooming as part of their curriculum</w:t>
      </w:r>
    </w:p>
    <w:p w14:paraId="66FB6BA3" w14:textId="6F252314" w:rsidR="0029365A" w:rsidRPr="00367BD3" w:rsidRDefault="00622EC4" w:rsidP="0EAD5EDF">
      <w:pPr>
        <w:pStyle w:val="ListParagraph"/>
        <w:numPr>
          <w:ilvl w:val="0"/>
          <w:numId w:val="27"/>
        </w:numPr>
      </w:pPr>
      <w:r w:rsidRPr="00367BD3">
        <w:t>Identifying with parents and children how they can be safeguarded against grooming</w:t>
      </w:r>
      <w:r w:rsidR="00C028DB" w:rsidRPr="00367BD3">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7" w:name="_Toc17197745"/>
      <w:bookmarkStart w:id="88" w:name="_Toc203645238"/>
      <w:bookmarkEnd w:id="68"/>
      <w:bookmarkEnd w:id="69"/>
      <w:r w:rsidRPr="0EAD5EDF">
        <w:lastRenderedPageBreak/>
        <w:t xml:space="preserve">Part 2 – Safeguarding issues relating to </w:t>
      </w:r>
      <w:r w:rsidR="00D76548" w:rsidRPr="0EAD5EDF">
        <w:t xml:space="preserve">individual </w:t>
      </w:r>
      <w:r w:rsidRPr="0EAD5EDF">
        <w:t>pupil needs</w:t>
      </w:r>
      <w:bookmarkEnd w:id="87"/>
      <w:bookmarkEnd w:id="88"/>
    </w:p>
    <w:p w14:paraId="261FF4AE" w14:textId="092447A3" w:rsidR="008D6627" w:rsidRPr="00C028DB" w:rsidRDefault="008D6627" w:rsidP="0EAD5EDF">
      <w:pPr>
        <w:pStyle w:val="Heading3"/>
      </w:pPr>
      <w:bookmarkStart w:id="89" w:name="_Toc17197746"/>
      <w:bookmarkStart w:id="90" w:name="_Toc203645239"/>
      <w:r w:rsidRPr="0EAD5EDF">
        <w:t>Homelessness</w:t>
      </w:r>
      <w:bookmarkEnd w:id="89"/>
      <w:bookmarkEnd w:id="90"/>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91" w:name="_Toc17197747"/>
      <w:bookmarkStart w:id="92" w:name="_Toc203645240"/>
      <w:r w:rsidRPr="0EAD5EDF">
        <w:t xml:space="preserve">Children </w:t>
      </w:r>
      <w:r w:rsidR="00D40005" w:rsidRPr="0EAD5EDF">
        <w:t xml:space="preserve">and </w:t>
      </w:r>
      <w:r w:rsidRPr="0EAD5EDF">
        <w:t>the Court System</w:t>
      </w:r>
      <w:bookmarkEnd w:id="91"/>
      <w:bookmarkEnd w:id="92"/>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50"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93" w:name="_Toc17197748"/>
      <w:bookmarkStart w:id="94" w:name="_Toc203645241"/>
      <w:r w:rsidRPr="0EAD5EDF">
        <w:t>Children with family members in prison</w:t>
      </w:r>
      <w:bookmarkEnd w:id="93"/>
      <w:bookmarkEnd w:id="94"/>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5" w:name="_Toc17197749"/>
      <w:bookmarkStart w:id="96" w:name="_Toc203645242"/>
      <w:r w:rsidRPr="0EAD5EDF">
        <w:t>P</w:t>
      </w:r>
      <w:r w:rsidR="00C75CC8" w:rsidRPr="0EAD5EDF">
        <w:t>upils with medical conditions (in school)</w:t>
      </w:r>
      <w:bookmarkEnd w:id="95"/>
      <w:bookmarkEnd w:id="96"/>
    </w:p>
    <w:p w14:paraId="4CB90E8B" w14:textId="77777777" w:rsidR="00C75CC8" w:rsidRPr="00C07C5A" w:rsidRDefault="00C75CC8" w:rsidP="0EAD5EDF"/>
    <w:p w14:paraId="726FBABE" w14:textId="29201577"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this</w:t>
      </w:r>
      <w:r w:rsidR="00367BD3">
        <w:t>.</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7" w:name="_Toc17197750"/>
      <w:bookmarkStart w:id="98" w:name="_Toc203645243"/>
      <w:r w:rsidRPr="0EAD5EDF">
        <w:t>Pupils with medical conditions (out of school)</w:t>
      </w:r>
      <w:bookmarkEnd w:id="97"/>
      <w:bookmarkEnd w:id="98"/>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9" w:name="_Toc17197751"/>
      <w:bookmarkStart w:id="100" w:name="_Toc203645244"/>
      <w:r w:rsidRPr="0EAD5EDF">
        <w:t>Special educational needs and disabilities</w:t>
      </w:r>
      <w:bookmarkEnd w:id="99"/>
      <w:bookmarkEnd w:id="100"/>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lastRenderedPageBreak/>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 xml:space="preserve">ing </w:t>
      </w:r>
      <w:proofErr w:type="gramStart"/>
      <w:r w:rsidR="00B42BDD" w:rsidRPr="0EAD5EDF">
        <w:t>for</w:t>
      </w:r>
      <w:proofErr w:type="gramEnd"/>
      <w:r w:rsidR="00B42BDD" w:rsidRPr="0EAD5EDF">
        <w:t xml:space="preserve">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01" w:name="_Int_lkf4YsdN"/>
      <w:r w:rsidR="009A57CE" w:rsidRPr="0EAD5EDF">
        <w:t>to:</w:t>
      </w:r>
      <w:bookmarkEnd w:id="101"/>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02" w:name="_Toc17197752"/>
      <w:bookmarkStart w:id="103" w:name="_Toc203645245"/>
      <w:r w:rsidRPr="0EAD5EDF">
        <w:t xml:space="preserve">Intimate </w:t>
      </w:r>
      <w:r w:rsidR="001C7C85" w:rsidRPr="0EAD5EDF">
        <w:t xml:space="preserve">and personal </w:t>
      </w:r>
      <w:r w:rsidRPr="0EAD5EDF">
        <w:t>care</w:t>
      </w:r>
      <w:bookmarkEnd w:id="102"/>
      <w:bookmarkEnd w:id="103"/>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lastRenderedPageBreak/>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C52390" w:rsidP="0099453B">
      <w:hyperlink r:id="rId51" w:history="1">
        <w:r>
          <w:rPr>
            <w:rStyle w:val="Hyperlink"/>
          </w:rPr>
          <w:t>SEND code of practice: 0 to 25 years - GOV.UK (www.gov.uk)</w:t>
        </w:r>
      </w:hyperlink>
    </w:p>
    <w:p w14:paraId="1789286C" w14:textId="5BACC7F8" w:rsidR="004F3CD0" w:rsidRDefault="004F3CD0" w:rsidP="0099453B">
      <w:hyperlink r:id="rId52" w:history="1">
        <w:r>
          <w:rPr>
            <w:rStyle w:val="Hyperlink"/>
          </w:rPr>
          <w:t>Supporting pupils with medical conditions at school - GOV.UK (www.gov.uk)</w:t>
        </w:r>
      </w:hyperlink>
    </w:p>
    <w:p w14:paraId="285FB50E" w14:textId="1D772133" w:rsidR="007F0ED2" w:rsidRDefault="007F0ED2" w:rsidP="0099453B">
      <w:r>
        <w:t xml:space="preserve">Hampshire SENDIASS: </w:t>
      </w:r>
      <w:hyperlink r:id="rId53" w:history="1">
        <w:r>
          <w:rPr>
            <w:rStyle w:val="Hyperlink"/>
          </w:rPr>
          <w:t>Hampshire (councilfordisabledchildren.org.uk)</w:t>
        </w:r>
      </w:hyperlink>
    </w:p>
    <w:p w14:paraId="5CB561D4" w14:textId="639BE77A" w:rsidR="00112414" w:rsidRDefault="00112414" w:rsidP="0099453B">
      <w:hyperlink r:id="rId54" w:history="1">
        <w:r w:rsidRPr="00112414">
          <w:rPr>
            <w:rStyle w:val="Hyperlink"/>
            <w:rFonts w:cs="Arial"/>
          </w:rPr>
          <w:t>Mencap -</w:t>
        </w:r>
      </w:hyperlink>
      <w:r>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4" w:name="_Toc17197753"/>
      <w:bookmarkStart w:id="105" w:name="_Toc203645246"/>
      <w:r w:rsidR="00C01AF7" w:rsidRPr="0EAD5EDF">
        <w:t>Perplexing presentation</w:t>
      </w:r>
      <w:r w:rsidR="008F26DD" w:rsidRPr="0EAD5EDF">
        <w:t>s (PP)</w:t>
      </w:r>
      <w:r w:rsidR="00C01AF7" w:rsidRPr="0EAD5EDF">
        <w:t xml:space="preserve"> / </w:t>
      </w:r>
      <w:r w:rsidRPr="0EAD5EDF">
        <w:t>Fabricated or induced illness</w:t>
      </w:r>
      <w:bookmarkEnd w:id="104"/>
      <w:r w:rsidRPr="0EAD5EDF">
        <w:t xml:space="preserve"> </w:t>
      </w:r>
      <w:r w:rsidR="008F26DD" w:rsidRPr="0EAD5EDF">
        <w:t>(FII)</w:t>
      </w:r>
      <w:bookmarkEnd w:id="105"/>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lastRenderedPageBreak/>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06" w:name="_Toc17197754"/>
      <w:bookmarkStart w:id="107" w:name="_Toc203645247"/>
      <w:r w:rsidRPr="0EAD5EDF">
        <w:t>Mental Health</w:t>
      </w:r>
      <w:bookmarkEnd w:id="106"/>
      <w:bookmarkEnd w:id="107"/>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8" w:name="_Toc17197755"/>
      <w:bookmarkStart w:id="109" w:name="_Toc203645248"/>
      <w:r w:rsidRPr="0EAD5EDF">
        <w:lastRenderedPageBreak/>
        <w:t xml:space="preserve">Part 3 – Other safeguarding issues </w:t>
      </w:r>
      <w:r w:rsidR="00B42BDD" w:rsidRPr="0EAD5EDF">
        <w:t>that may potentially have an impact on</w:t>
      </w:r>
      <w:r w:rsidRPr="0EAD5EDF">
        <w:t xml:space="preserve"> </w:t>
      </w:r>
      <w:bookmarkEnd w:id="108"/>
      <w:r w:rsidR="005B5D71" w:rsidRPr="0EAD5EDF">
        <w:t>pupils.</w:t>
      </w:r>
      <w:bookmarkEnd w:id="109"/>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10" w:name="_Toc17197756"/>
      <w:bookmarkStart w:id="111" w:name="_Toc203645249"/>
      <w:r>
        <w:t>Anti-</w:t>
      </w:r>
      <w:r w:rsidR="006E713F" w:rsidRPr="0EAD5EDF">
        <w:t>Bullying</w:t>
      </w:r>
      <w:bookmarkEnd w:id="110"/>
      <w:bookmarkEnd w:id="111"/>
      <w:r w:rsidR="006E713F" w:rsidRPr="0EAD5EDF">
        <w:t xml:space="preserve"> </w:t>
      </w:r>
    </w:p>
    <w:p w14:paraId="78944F22" w14:textId="77777777" w:rsidR="00EA2E3C" w:rsidRDefault="00EA2E3C" w:rsidP="0EAD5EDF"/>
    <w:p w14:paraId="6CACC721" w14:textId="78CD2E51" w:rsidR="006E713F" w:rsidRPr="00EA2E3C" w:rsidRDefault="00EA2E3C" w:rsidP="0EAD5EDF">
      <w:r w:rsidRPr="0EAD5EDF">
        <w:t xml:space="preserve">The school </w:t>
      </w:r>
      <w:r w:rsidR="00B42BDD" w:rsidRPr="0EAD5EDF">
        <w:t>has</w:t>
      </w:r>
      <w:r w:rsidRPr="0EAD5EDF">
        <w:t xml:space="preserve"> a separate bullying policy that can be found at </w:t>
      </w:r>
      <w:r w:rsidR="00367BD3">
        <w:t>in the policy folder in the school office or via our school website.</w:t>
      </w:r>
      <w:r w:rsidRPr="0EAD5EDF">
        <w:t xml:space="preserve"> </w:t>
      </w:r>
    </w:p>
    <w:p w14:paraId="3429410F" w14:textId="77777777" w:rsidR="006A0CAE" w:rsidRDefault="006A0CAE" w:rsidP="0EAD5EDF">
      <w:pPr>
        <w:pStyle w:val="Heading3"/>
      </w:pPr>
      <w:bookmarkStart w:id="112" w:name="_Toc17197757"/>
    </w:p>
    <w:p w14:paraId="3B603FE3" w14:textId="63A7B720" w:rsidR="006E713F" w:rsidRPr="006E713F" w:rsidRDefault="006E713F" w:rsidP="0EAD5EDF">
      <w:pPr>
        <w:pStyle w:val="Heading3"/>
      </w:pPr>
      <w:bookmarkStart w:id="113" w:name="_Toc203645250"/>
      <w:r w:rsidRPr="0EAD5EDF">
        <w:t>Prejudice</w:t>
      </w:r>
      <w:r w:rsidR="00F37B62" w:rsidRPr="0EAD5EDF">
        <w:t>-</w:t>
      </w:r>
      <w:r w:rsidRPr="0EAD5EDF">
        <w:t>based abuse</w:t>
      </w:r>
      <w:bookmarkEnd w:id="112"/>
      <w:bookmarkEnd w:id="113"/>
    </w:p>
    <w:p w14:paraId="767FCDE4" w14:textId="77777777" w:rsidR="00EA2E3C" w:rsidRDefault="00EA2E3C" w:rsidP="0EAD5EDF">
      <w:pPr>
        <w:rPr>
          <w:b/>
          <w:bCs/>
          <w:i/>
          <w:iCs/>
        </w:rPr>
      </w:pPr>
      <w:r w:rsidRPr="00367BD3">
        <w:t>[this can be covered with</w:t>
      </w:r>
      <w:r w:rsidR="0003327E" w:rsidRPr="00367BD3">
        <w:t>in</w:t>
      </w:r>
      <w:r w:rsidRPr="00367BD3">
        <w:t xml:space="preserve"> the bullying policy statement above, if your bullying policy has explicit mention of racist, sexist, disability, homophobic, transphobic and religious based abuse.]</w:t>
      </w:r>
      <w:r w:rsidRPr="0EAD5EDF">
        <w:rPr>
          <w:b/>
          <w:bCs/>
          <w:i/>
          <w:iCs/>
        </w:rPr>
        <w:t xml:space="preserve"> </w:t>
      </w:r>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4" w:name="_Int_MzaPEVGD"/>
      <w:r w:rsidRPr="00763C40">
        <w:t>e.g.</w:t>
      </w:r>
      <w:bookmarkEnd w:id="114"/>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5" w:name="_Int_UiFrEbTX"/>
      <w:r w:rsidRPr="00763C40">
        <w:t>e.g.</w:t>
      </w:r>
      <w:bookmarkEnd w:id="115"/>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6" w:name="_Int_jHh3A2H9"/>
      <w:r w:rsidRPr="00763C40">
        <w:t>e.g.</w:t>
      </w:r>
      <w:bookmarkEnd w:id="116"/>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EA73272" w14:textId="72892BA5" w:rsidR="00EA2E3C" w:rsidRPr="00EA2E3C" w:rsidRDefault="00F37B62" w:rsidP="0EAD5EDF">
      <w:r w:rsidRPr="0EAD5EDF">
        <w:lastRenderedPageBreak/>
        <w:t>W</w:t>
      </w:r>
      <w:r w:rsidR="00EA2E3C" w:rsidRPr="0EAD5EDF">
        <w:t>e will respond by:</w:t>
      </w:r>
    </w:p>
    <w:p w14:paraId="1F473880" w14:textId="6BD40256" w:rsidR="00EA2E3C" w:rsidRPr="00367BD3" w:rsidRDefault="00EA2E3C" w:rsidP="0EAD5EDF">
      <w:pPr>
        <w:numPr>
          <w:ilvl w:val="1"/>
          <w:numId w:val="16"/>
        </w:numPr>
      </w:pPr>
      <w:r w:rsidRPr="00367BD3">
        <w:t xml:space="preserve">clearly </w:t>
      </w:r>
      <w:r w:rsidR="00795EB2" w:rsidRPr="00367BD3">
        <w:t>identifying</w:t>
      </w:r>
      <w:r w:rsidRPr="00367BD3">
        <w:t xml:space="preserve"> </w:t>
      </w:r>
      <w:r w:rsidR="00F37B62" w:rsidRPr="00367BD3">
        <w:t>prejudice-based</w:t>
      </w:r>
      <w:r w:rsidRPr="00367BD3">
        <w:t xml:space="preserve"> incidents </w:t>
      </w:r>
      <w:r w:rsidR="00795EB2" w:rsidRPr="00367BD3">
        <w:t>and</w:t>
      </w:r>
      <w:r w:rsidRPr="00367BD3">
        <w:t xml:space="preserve"> hate crimes and </w:t>
      </w:r>
      <w:r w:rsidR="00795EB2" w:rsidRPr="00367BD3">
        <w:t xml:space="preserve">monitor </w:t>
      </w:r>
      <w:r w:rsidRPr="00367BD3">
        <w:t xml:space="preserve">the frequency and nature of them within the </w:t>
      </w:r>
      <w:r w:rsidR="00B71B1D" w:rsidRPr="00367BD3">
        <w:t>school.</w:t>
      </w:r>
      <w:r w:rsidRPr="00367BD3">
        <w:t xml:space="preserve"> </w:t>
      </w:r>
    </w:p>
    <w:p w14:paraId="0A4F4E5C" w14:textId="2089AE3F" w:rsidR="00EA2E3C" w:rsidRPr="00367BD3" w:rsidRDefault="00795EB2" w:rsidP="0EAD5EDF">
      <w:pPr>
        <w:numPr>
          <w:ilvl w:val="1"/>
          <w:numId w:val="16"/>
        </w:numPr>
      </w:pPr>
      <w:r w:rsidRPr="00367BD3">
        <w:t xml:space="preserve">taking </w:t>
      </w:r>
      <w:r w:rsidR="00EA2E3C" w:rsidRPr="00367BD3">
        <w:t xml:space="preserve">preventative action to reduce the likelihood of such incidents </w:t>
      </w:r>
      <w:r w:rsidR="00CA60AC" w:rsidRPr="00367BD3">
        <w:t>occurring.</w:t>
      </w:r>
      <w:r w:rsidR="00EA2E3C" w:rsidRPr="00367BD3">
        <w:t xml:space="preserve"> </w:t>
      </w:r>
    </w:p>
    <w:p w14:paraId="1F7DDA51" w14:textId="77777777" w:rsidR="00EA2E3C" w:rsidRPr="00367BD3" w:rsidRDefault="00795EB2" w:rsidP="0EAD5EDF">
      <w:pPr>
        <w:numPr>
          <w:ilvl w:val="1"/>
          <w:numId w:val="16"/>
        </w:numPr>
      </w:pPr>
      <w:r w:rsidRPr="00367BD3">
        <w:t xml:space="preserve">recognising </w:t>
      </w:r>
      <w:r w:rsidR="00EA2E3C" w:rsidRPr="00367BD3">
        <w:t xml:space="preserve">the wider implications of such incidents for the school and local community </w:t>
      </w:r>
    </w:p>
    <w:p w14:paraId="3A2D266D" w14:textId="77777777" w:rsidR="00EA2E3C" w:rsidRPr="00367BD3" w:rsidRDefault="00795EB2" w:rsidP="0EAD5EDF">
      <w:pPr>
        <w:numPr>
          <w:ilvl w:val="1"/>
          <w:numId w:val="16"/>
        </w:numPr>
      </w:pPr>
      <w:r w:rsidRPr="00367BD3">
        <w:t xml:space="preserve">providing </w:t>
      </w:r>
      <w:r w:rsidR="00EA2E3C" w:rsidRPr="00367BD3">
        <w:t>regular rep</w:t>
      </w:r>
      <w:r w:rsidRPr="00367BD3">
        <w:t>orts</w:t>
      </w:r>
      <w:r w:rsidR="00EA2E3C" w:rsidRPr="00367BD3">
        <w:t xml:space="preserve"> of these incidents to the Governing Body </w:t>
      </w:r>
    </w:p>
    <w:p w14:paraId="7127E4A2" w14:textId="357D20FA" w:rsidR="00EA2E3C" w:rsidRPr="00367BD3" w:rsidRDefault="00795EB2" w:rsidP="0EAD5EDF">
      <w:pPr>
        <w:numPr>
          <w:ilvl w:val="1"/>
          <w:numId w:val="16"/>
        </w:numPr>
      </w:pPr>
      <w:r w:rsidRPr="00367BD3">
        <w:t xml:space="preserve">ensuring that </w:t>
      </w:r>
      <w:r w:rsidR="00EA2E3C" w:rsidRPr="00367BD3">
        <w:t xml:space="preserve">staff are familiar with formal procedures for recording and dealing with </w:t>
      </w:r>
      <w:r w:rsidR="00F37B62" w:rsidRPr="00367BD3">
        <w:t>prejudice-based</w:t>
      </w:r>
      <w:r w:rsidR="00EA2E3C" w:rsidRPr="00367BD3">
        <w:t xml:space="preserve"> incidents</w:t>
      </w:r>
      <w:r w:rsidR="00C37ABF" w:rsidRPr="00367BD3">
        <w:t>.</w:t>
      </w:r>
      <w:r w:rsidR="00EA2E3C" w:rsidRPr="00367BD3">
        <w:t xml:space="preserve"> </w:t>
      </w:r>
    </w:p>
    <w:p w14:paraId="227B0E2B" w14:textId="4F518F93" w:rsidR="00EA2E3C" w:rsidRPr="00367BD3" w:rsidRDefault="00795EB2" w:rsidP="0EAD5EDF">
      <w:pPr>
        <w:numPr>
          <w:ilvl w:val="1"/>
          <w:numId w:val="16"/>
        </w:numPr>
      </w:pPr>
      <w:r w:rsidRPr="00367BD3">
        <w:t xml:space="preserve">dealing with </w:t>
      </w:r>
      <w:r w:rsidR="00EA2E3C" w:rsidRPr="00367BD3">
        <w:t>perpetrators</w:t>
      </w:r>
      <w:r w:rsidRPr="00367BD3">
        <w:t xml:space="preserve"> of </w:t>
      </w:r>
      <w:r w:rsidR="00F37B62" w:rsidRPr="00367BD3">
        <w:t>prejudice-based</w:t>
      </w:r>
      <w:r w:rsidRPr="00367BD3">
        <w:t xml:space="preserve"> abuse</w:t>
      </w:r>
      <w:r w:rsidR="00EA2E3C" w:rsidRPr="00367BD3">
        <w:t xml:space="preserve"> effectively </w:t>
      </w:r>
    </w:p>
    <w:p w14:paraId="65DB5013" w14:textId="7C7C1880" w:rsidR="000B6A89" w:rsidRPr="00367BD3" w:rsidRDefault="00795EB2" w:rsidP="0EAD5EDF">
      <w:pPr>
        <w:numPr>
          <w:ilvl w:val="1"/>
          <w:numId w:val="16"/>
        </w:numPr>
        <w:rPr>
          <w:color w:val="000000"/>
        </w:rPr>
      </w:pPr>
      <w:r w:rsidRPr="00367BD3">
        <w:t xml:space="preserve">supporting </w:t>
      </w:r>
      <w:r w:rsidR="00EA2E3C" w:rsidRPr="00367BD3">
        <w:t xml:space="preserve">victims of </w:t>
      </w:r>
      <w:r w:rsidR="00F37B62" w:rsidRPr="00367BD3">
        <w:t>prejudice-based</w:t>
      </w:r>
      <w:r w:rsidR="00EA2E3C" w:rsidRPr="00367BD3">
        <w:t xml:space="preserve"> incidents and hate </w:t>
      </w:r>
      <w:r w:rsidR="00327C80" w:rsidRPr="00367BD3">
        <w:t>crimes.</w:t>
      </w:r>
    </w:p>
    <w:p w14:paraId="299BDB8B" w14:textId="469C47DB" w:rsidR="000B6A89" w:rsidRPr="00367BD3" w:rsidRDefault="000B6A89" w:rsidP="0EAD5EDF">
      <w:pPr>
        <w:numPr>
          <w:ilvl w:val="1"/>
          <w:numId w:val="16"/>
        </w:numPr>
      </w:pPr>
      <w:r w:rsidRPr="00367BD3">
        <w:t xml:space="preserve">ensuring that staff are familiar with a range of restorative practices to address bullying and prevent it happening </w:t>
      </w:r>
      <w:r w:rsidR="00327C80" w:rsidRPr="00367BD3">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17" w:name="_Toc17197758"/>
      <w:bookmarkStart w:id="118" w:name="_Toc203645251"/>
      <w:r w:rsidRPr="0EAD5EDF">
        <w:t>Drugs and substance misuse</w:t>
      </w:r>
      <w:bookmarkEnd w:id="117"/>
      <w:bookmarkEnd w:id="118"/>
    </w:p>
    <w:p w14:paraId="7CEF48EE" w14:textId="77777777" w:rsidR="007463F0" w:rsidRDefault="007463F0" w:rsidP="0EAD5EDF"/>
    <w:p w14:paraId="5DE8C8EE" w14:textId="77777777" w:rsidR="00367BD3" w:rsidRPr="00EA2E3C" w:rsidRDefault="00795EB2" w:rsidP="00367BD3">
      <w:r w:rsidRPr="0EAD5EDF">
        <w:t xml:space="preserve">The school </w:t>
      </w:r>
      <w:r w:rsidR="00F37B62" w:rsidRPr="0EAD5EDF">
        <w:t xml:space="preserve">has a </w:t>
      </w:r>
      <w:r w:rsidRPr="0EAD5EDF">
        <w:t xml:space="preserve">separate drug policy that can be found </w:t>
      </w:r>
      <w:r w:rsidR="00367BD3">
        <w:t>in the policy folder in the school office or via our school website.</w:t>
      </w:r>
      <w:r w:rsidR="00367BD3" w:rsidRPr="0EAD5EDF">
        <w:t xml:space="preserve"> </w:t>
      </w:r>
    </w:p>
    <w:p w14:paraId="02CDDFEE" w14:textId="467131B2" w:rsidR="00795EB2" w:rsidRDefault="00795EB2" w:rsidP="0EAD5EDF">
      <w:r w:rsidRPr="0EAD5EDF">
        <w:t xml:space="preserve"> </w:t>
      </w:r>
    </w:p>
    <w:p w14:paraId="2F145E8A" w14:textId="00BA0272" w:rsidR="00450F86" w:rsidRPr="009A57CE" w:rsidRDefault="00795EB2" w:rsidP="0EAD5EDF">
      <w:r w:rsidRPr="0EAD5EDF">
        <w:t>[If you do not have a separate policy for drug and substance misuse</w:t>
      </w:r>
      <w:r w:rsidR="00F37B62" w:rsidRPr="0EAD5EDF">
        <w:t>,</w:t>
      </w:r>
      <w:r w:rsidRPr="0EAD5EDF">
        <w:t xml:space="preserve"> the </w:t>
      </w:r>
      <w:r w:rsidR="00BD4081" w:rsidRPr="0EAD5EDF">
        <w:t xml:space="preserve">government </w:t>
      </w:r>
      <w:r w:rsidRPr="0EAD5EDF">
        <w:t xml:space="preserve">guidance </w:t>
      </w:r>
      <w:r w:rsidR="00BD4081" w:rsidRPr="0EAD5EDF">
        <w:t xml:space="preserve">on the safeguarding in education guidance page </w:t>
      </w:r>
      <w:r w:rsidR="00450F86" w:rsidRPr="0EAD5EDF">
        <w:t>c</w:t>
      </w:r>
      <w:r w:rsidRPr="0EAD5EDF">
        <w:t xml:space="preserve">ould be considered. </w:t>
      </w:r>
      <w:r w:rsidR="00450F86" w:rsidRPr="0EAD5EDF">
        <w:t xml:space="preserve">While the prevalence of drug and substance misuse decreases with the lower key stages, early years settings have had under 5’s bring in both packets of class A drugs and </w:t>
      </w:r>
      <w:r w:rsidR="00F37B62" w:rsidRPr="0EAD5EDF">
        <w:t>drug-based</w:t>
      </w:r>
      <w:r w:rsidR="00450F86" w:rsidRPr="0EAD5EDF">
        <w:t xml:space="preserve"> </w:t>
      </w:r>
      <w:r w:rsidR="00D03BB8" w:rsidRPr="0EAD5EDF">
        <w:t xml:space="preserve">paraphernalia </w:t>
      </w:r>
      <w:r w:rsidR="00450F86" w:rsidRPr="0EAD5EDF">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19" w:name="_Toc17197759"/>
      <w:bookmarkStart w:id="120" w:name="_Toc203645252"/>
      <w:r w:rsidRPr="0EAD5EDF">
        <w:t>Faith Abuse</w:t>
      </w:r>
      <w:bookmarkEnd w:id="119"/>
      <w:bookmarkEnd w:id="120"/>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21" w:name="_Toc17197760"/>
      <w:bookmarkStart w:id="122" w:name="_Toc203645253"/>
      <w:r w:rsidRPr="0EAD5EDF">
        <w:t>Gangs and Youth Violence</w:t>
      </w:r>
      <w:bookmarkEnd w:id="121"/>
      <w:bookmarkEnd w:id="122"/>
    </w:p>
    <w:p w14:paraId="013089CD" w14:textId="77777777" w:rsidR="005B38E2" w:rsidRDefault="005B38E2" w:rsidP="0EAD5EDF"/>
    <w:p w14:paraId="3E232051" w14:textId="3DC8C965" w:rsidR="005B38E2" w:rsidRPr="005B38E2" w:rsidRDefault="005B38E2" w:rsidP="0EAD5EDF">
      <w:r w:rsidRPr="0EAD5EDF">
        <w:lastRenderedPageBreak/>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Pr="00367BD3" w:rsidRDefault="005B38E2" w:rsidP="0EAD5EDF">
      <w:pPr>
        <w:rPr>
          <w:b/>
          <w:bCs/>
        </w:rPr>
      </w:pPr>
      <w:r w:rsidRPr="00367BD3">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367BD3" w:rsidRDefault="005B38E2" w:rsidP="0EAD5EDF"/>
    <w:p w14:paraId="0C3B8F71" w14:textId="61C11854" w:rsidR="005B38E2" w:rsidRPr="00367BD3" w:rsidRDefault="001B5E14" w:rsidP="0EAD5EDF">
      <w:r w:rsidRPr="00367BD3">
        <w:t>We</w:t>
      </w:r>
      <w:r w:rsidR="00E30EB2" w:rsidRPr="00367BD3">
        <w:t xml:space="preserve"> </w:t>
      </w:r>
      <w:r w:rsidR="005B38E2" w:rsidRPr="00367BD3">
        <w:t>will:</w:t>
      </w:r>
    </w:p>
    <w:p w14:paraId="63FAA3E9" w14:textId="77777777" w:rsidR="005B38E2" w:rsidRPr="00367BD3" w:rsidRDefault="005B38E2" w:rsidP="0EAD5EDF">
      <w:pPr>
        <w:numPr>
          <w:ilvl w:val="1"/>
          <w:numId w:val="16"/>
        </w:numPr>
      </w:pPr>
      <w:r w:rsidRPr="00367BD3">
        <w:t>develop skills and knowledge to resolve con</w:t>
      </w:r>
      <w:r w:rsidR="00261DCE" w:rsidRPr="00367BD3">
        <w:t>flict as part of the curriculum</w:t>
      </w:r>
    </w:p>
    <w:p w14:paraId="216F14E3" w14:textId="77777777" w:rsidR="005B38E2" w:rsidRPr="00367BD3" w:rsidRDefault="005B38E2" w:rsidP="0EAD5EDF">
      <w:pPr>
        <w:numPr>
          <w:ilvl w:val="1"/>
          <w:numId w:val="16"/>
        </w:numPr>
      </w:pPr>
      <w:r w:rsidRPr="00367BD3">
        <w:t>challenge aggressive behaviour in ways that prevent th</w:t>
      </w:r>
      <w:r w:rsidR="00261DCE" w:rsidRPr="00367BD3">
        <w:t>e recurrence of such behaviour</w:t>
      </w:r>
    </w:p>
    <w:p w14:paraId="3D8109E1" w14:textId="77777777" w:rsidR="005B38E2" w:rsidRPr="00367BD3" w:rsidRDefault="005B38E2" w:rsidP="0EAD5EDF">
      <w:pPr>
        <w:numPr>
          <w:ilvl w:val="1"/>
          <w:numId w:val="16"/>
        </w:numPr>
      </w:pPr>
      <w:r w:rsidRPr="00367BD3">
        <w:t>understand risks for specific groups, including those that are gender-</w:t>
      </w:r>
      <w:r w:rsidR="00261DCE" w:rsidRPr="00367BD3">
        <w:t>based, and target interventions</w:t>
      </w:r>
    </w:p>
    <w:p w14:paraId="1A64C62C" w14:textId="77777777" w:rsidR="005B38E2" w:rsidRPr="00367BD3" w:rsidRDefault="005B38E2" w:rsidP="0EAD5EDF">
      <w:pPr>
        <w:numPr>
          <w:ilvl w:val="1"/>
          <w:numId w:val="16"/>
        </w:numPr>
      </w:pPr>
      <w:r w:rsidRPr="00367BD3">
        <w:t>safeguard, and specifically organis</w:t>
      </w:r>
      <w:r w:rsidR="00261DCE" w:rsidRPr="00367BD3">
        <w:t>e child protection, when needed</w:t>
      </w:r>
    </w:p>
    <w:p w14:paraId="271339C3" w14:textId="77777777" w:rsidR="005B38E2" w:rsidRPr="00367BD3" w:rsidRDefault="005B38E2" w:rsidP="0EAD5EDF">
      <w:pPr>
        <w:numPr>
          <w:ilvl w:val="1"/>
          <w:numId w:val="16"/>
        </w:numPr>
      </w:pPr>
      <w:r w:rsidRPr="00367BD3">
        <w:t>make referrals t</w:t>
      </w:r>
      <w:r w:rsidR="00261DCE" w:rsidRPr="00367BD3">
        <w:t>o appropriate external agencies</w:t>
      </w:r>
    </w:p>
    <w:p w14:paraId="279BB506" w14:textId="77777777" w:rsidR="005B38E2" w:rsidRPr="00367BD3" w:rsidRDefault="005B38E2" w:rsidP="0EAD5EDF">
      <w:pPr>
        <w:numPr>
          <w:ilvl w:val="1"/>
          <w:numId w:val="16"/>
        </w:numPr>
      </w:pPr>
      <w:r w:rsidRPr="00367BD3">
        <w:t>carefully manage individual transitions bet</w:t>
      </w:r>
      <w:r w:rsidR="00261DCE" w:rsidRPr="00367BD3">
        <w:t>ween educational establishments</w:t>
      </w:r>
      <w:r w:rsidRPr="00367BD3">
        <w:t xml:space="preserve"> especially into Pupil Referral Units (PRU</w:t>
      </w:r>
      <w:r w:rsidR="00261DCE" w:rsidRPr="00367BD3">
        <w:t>s) or alternative provision</w:t>
      </w:r>
    </w:p>
    <w:p w14:paraId="1B7C7016" w14:textId="77777777" w:rsidR="005B38E2" w:rsidRPr="00367BD3" w:rsidRDefault="005B38E2" w:rsidP="0EAD5EDF">
      <w:pPr>
        <w:numPr>
          <w:ilvl w:val="1"/>
          <w:numId w:val="16"/>
        </w:numPr>
      </w:pPr>
      <w:r w:rsidRPr="00367BD3">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23" w:name="_Toc17197761"/>
      <w:bookmarkStart w:id="124" w:name="_Toc203645254"/>
      <w:r w:rsidRPr="0EAD5EDF">
        <w:t>Private fostering</w:t>
      </w:r>
      <w:bookmarkEnd w:id="123"/>
      <w:bookmarkEnd w:id="124"/>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5" w:name="_Toc17197762"/>
      <w:bookmarkStart w:id="126" w:name="_Toc203645255"/>
      <w:r w:rsidRPr="0EAD5EDF">
        <w:t>Parenting</w:t>
      </w:r>
      <w:bookmarkEnd w:id="125"/>
      <w:bookmarkEnd w:id="126"/>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7" w:name="_Int_CIga2sRW"/>
      <w:r w:rsidR="00833181" w:rsidRPr="0EAD5EDF">
        <w:t>e.g</w:t>
      </w:r>
      <w:r w:rsidRPr="0EAD5EDF">
        <w:t>.</w:t>
      </w:r>
      <w:bookmarkEnd w:id="127"/>
      <w:r w:rsidRPr="0EAD5EDF">
        <w:t xml:space="preserve"> </w:t>
      </w:r>
      <w:r w:rsidR="00261DCE" w:rsidRPr="0EAD5EDF">
        <w:t xml:space="preserve">Tourette’s </w:t>
      </w:r>
      <w:proofErr w:type="gramStart"/>
      <w:r w:rsidR="00261DCE" w:rsidRPr="0EAD5EDF">
        <w:t>Syndrome,</w:t>
      </w:r>
      <w:proofErr w:type="gramEnd"/>
      <w:r w:rsidR="00261DCE" w:rsidRPr="0EAD5EDF">
        <w:t xml:space="preserve"> some conditions associated with autism or ADHD </w:t>
      </w:r>
      <w:r w:rsidRPr="0EAD5EDF">
        <w:t xml:space="preserve">that have a direct impact </w:t>
      </w:r>
      <w:r w:rsidR="00D03BB8" w:rsidRPr="0EAD5EDF">
        <w:t xml:space="preserve">on </w:t>
      </w:r>
      <w:r w:rsidRPr="0EAD5EDF">
        <w:t xml:space="preserve">behaviour and can </w:t>
      </w:r>
      <w:r w:rsidRPr="0EAD5EDF">
        <w:lastRenderedPageBreak/>
        <w:t xml:space="preserve">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Pr="00367BD3" w:rsidRDefault="001F7971" w:rsidP="0EAD5EDF">
      <w:r w:rsidRPr="0EAD5EDF">
        <w:t>W</w:t>
      </w:r>
      <w:r w:rsidR="00DE18D4" w:rsidRPr="0EAD5EDF">
        <w:t>e will support parents in understanding the parenting role and provid</w:t>
      </w:r>
      <w:r w:rsidRPr="0EAD5EDF">
        <w:t>ing</w:t>
      </w:r>
      <w:r w:rsidR="00DE18D4" w:rsidRPr="0EAD5EDF">
        <w:t xml:space="preserve"> them with </w:t>
      </w:r>
      <w:r w:rsidR="00DE18D4" w:rsidRPr="00367BD3">
        <w:t>strategies t</w:t>
      </w:r>
      <w:r w:rsidRPr="00367BD3">
        <w:t>hat may assist</w:t>
      </w:r>
      <w:r w:rsidR="00DE18D4" w:rsidRPr="00367BD3">
        <w:t>:</w:t>
      </w:r>
    </w:p>
    <w:p w14:paraId="346D639F" w14:textId="548D1F7B" w:rsidR="00DE18D4" w:rsidRPr="00367BD3" w:rsidRDefault="00D03BB8" w:rsidP="0EAD5EDF">
      <w:pPr>
        <w:numPr>
          <w:ilvl w:val="0"/>
          <w:numId w:val="17"/>
        </w:numPr>
      </w:pPr>
      <w:r w:rsidRPr="00367BD3">
        <w:t xml:space="preserve">providing </w:t>
      </w:r>
      <w:r w:rsidR="00DE18D4" w:rsidRPr="00367BD3">
        <w:t xml:space="preserve">details of </w:t>
      </w:r>
      <w:r w:rsidR="00AF0166" w:rsidRPr="00367BD3">
        <w:t>community-based</w:t>
      </w:r>
      <w:r w:rsidR="00DE18D4" w:rsidRPr="00367BD3">
        <w:t xml:space="preserve"> parenting courses</w:t>
      </w:r>
      <w:r w:rsidR="007B2D62" w:rsidRPr="00367BD3">
        <w:t xml:space="preserve"> </w:t>
      </w:r>
    </w:p>
    <w:p w14:paraId="6393AA98" w14:textId="110ADF80" w:rsidR="00DE18D4" w:rsidRPr="00367BD3" w:rsidRDefault="00DE18D4" w:rsidP="0EAD5EDF">
      <w:pPr>
        <w:numPr>
          <w:ilvl w:val="0"/>
          <w:numId w:val="17"/>
        </w:numPr>
      </w:pPr>
      <w:r w:rsidRPr="00367BD3">
        <w:t xml:space="preserve">linking to </w:t>
      </w:r>
      <w:r w:rsidR="00AF0166" w:rsidRPr="00367BD3">
        <w:t>web-based</w:t>
      </w:r>
      <w:r w:rsidRPr="00367BD3">
        <w:t xml:space="preserve"> parenting resources</w:t>
      </w:r>
      <w:r w:rsidR="007B2D62" w:rsidRPr="00367BD3">
        <w:t xml:space="preserve">  </w:t>
      </w:r>
    </w:p>
    <w:p w14:paraId="33046F46" w14:textId="77777777" w:rsidR="00DE18D4" w:rsidRPr="00367BD3" w:rsidRDefault="00DE18D4" w:rsidP="0EAD5EDF">
      <w:pPr>
        <w:numPr>
          <w:ilvl w:val="0"/>
          <w:numId w:val="17"/>
        </w:numPr>
      </w:pPr>
      <w:r w:rsidRPr="00367BD3">
        <w:t>referring to the school parenting worker/home school link worker</w:t>
      </w:r>
      <w:r w:rsidR="007B2D62" w:rsidRPr="00367BD3">
        <w:t xml:space="preserve"> (where available</w:t>
      </w:r>
      <w:r w:rsidR="00D03BB8" w:rsidRPr="00367BD3">
        <w:t>)</w:t>
      </w:r>
    </w:p>
    <w:p w14:paraId="4C2D930A" w14:textId="43F83C24" w:rsidR="00DE18D4" w:rsidRPr="00367BD3" w:rsidRDefault="00DE18D4" w:rsidP="0EAD5EDF">
      <w:pPr>
        <w:numPr>
          <w:ilvl w:val="0"/>
          <w:numId w:val="17"/>
        </w:numPr>
      </w:pPr>
      <w:r w:rsidRPr="00367BD3">
        <w:t>discussing the issue with the parent and supporting them in making their own plans of how to respond differently</w:t>
      </w:r>
      <w:r w:rsidR="007B2D62" w:rsidRPr="00367BD3">
        <w:t xml:space="preserve"> (using </w:t>
      </w:r>
      <w:r w:rsidR="00AF0166" w:rsidRPr="00367BD3">
        <w:t>evidence-based</w:t>
      </w:r>
      <w:r w:rsidR="007B2D62" w:rsidRPr="00367BD3">
        <w:t xml:space="preserve"> parenting programmes)</w:t>
      </w:r>
    </w:p>
    <w:p w14:paraId="309E981D" w14:textId="77777777" w:rsidR="00E77B1A" w:rsidRPr="00367BD3" w:rsidRDefault="00AF0166" w:rsidP="0EAD5EDF">
      <w:pPr>
        <w:numPr>
          <w:ilvl w:val="0"/>
          <w:numId w:val="17"/>
        </w:numPr>
      </w:pPr>
      <w:r w:rsidRPr="00367BD3">
        <w:t xml:space="preserve">signposting to support services </w:t>
      </w:r>
    </w:p>
    <w:p w14:paraId="29302ECA" w14:textId="77777777" w:rsidR="00E77B1A" w:rsidRPr="00367BD3" w:rsidRDefault="00DE18D4" w:rsidP="0EAD5EDF">
      <w:pPr>
        <w:numPr>
          <w:ilvl w:val="0"/>
          <w:numId w:val="17"/>
        </w:numPr>
      </w:pPr>
      <w:r w:rsidRPr="00367BD3">
        <w:t xml:space="preserve">Considering </w:t>
      </w:r>
      <w:r w:rsidR="00833181" w:rsidRPr="00367BD3">
        <w:t xml:space="preserve">appropriate </w:t>
      </w:r>
      <w:r w:rsidRPr="00367BD3">
        <w:t xml:space="preserve">early help </w:t>
      </w:r>
      <w:r w:rsidR="007B2D62" w:rsidRPr="00367BD3">
        <w:t xml:space="preserve">services </w:t>
      </w:r>
    </w:p>
    <w:p w14:paraId="0B6ED2D5" w14:textId="14DC9FD9" w:rsidR="00EB5D20" w:rsidRPr="00050F2F" w:rsidRDefault="00E77B1A" w:rsidP="0EAD5EDF">
      <w:pPr>
        <w:pStyle w:val="Heading1"/>
        <w:rPr>
          <w:highlight w:val="yellow"/>
        </w:rPr>
      </w:pPr>
      <w:r w:rsidRPr="00367BD3">
        <w:br w:type="page"/>
      </w:r>
      <w:bookmarkStart w:id="128" w:name="_Toc17197763"/>
      <w:bookmarkStart w:id="129" w:name="_Toc203645256"/>
      <w:r w:rsidR="006E713F" w:rsidRPr="0EAD5EDF">
        <w:lastRenderedPageBreak/>
        <w:t>Part 4</w:t>
      </w:r>
      <w:r w:rsidR="00C75CC8" w:rsidRPr="0EAD5EDF">
        <w:t xml:space="preserve"> –Safeguarding processes</w:t>
      </w:r>
      <w:bookmarkEnd w:id="128"/>
      <w:bookmarkEnd w:id="129"/>
    </w:p>
    <w:p w14:paraId="359AF3F2" w14:textId="77777777" w:rsidR="00C75CC8" w:rsidRDefault="00C75CC8" w:rsidP="0EAD5EDF"/>
    <w:p w14:paraId="7FB04168" w14:textId="07336023" w:rsidR="00741C3E" w:rsidRPr="005E4E99" w:rsidRDefault="00741C3E" w:rsidP="00A46D10">
      <w:pPr>
        <w:rPr>
          <w:b/>
          <w:bCs/>
          <w:i/>
          <w:iCs/>
          <w:sz w:val="26"/>
          <w:szCs w:val="26"/>
        </w:rPr>
      </w:pPr>
      <w:r w:rsidRPr="00367BD3">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E1355B" w:rsidP="00F4605A">
      <w:pPr>
        <w:rPr>
          <w:rFonts w:eastAsia="Calibri"/>
          <w:sz w:val="26"/>
          <w:szCs w:val="26"/>
        </w:rPr>
      </w:pPr>
      <w:hyperlink r:id="rId55" w:history="1">
        <w:r w:rsidRPr="00E1355B">
          <w:rPr>
            <w:rStyle w:val="Hyperlink"/>
            <w:rFonts w:eastAsia="Calibri" w:cs="Arial"/>
            <w:sz w:val="26"/>
            <w:szCs w:val="26"/>
          </w:rPr>
          <w:t>Education for children with health needs who cannot attend school - GOV.UK</w:t>
        </w:r>
      </w:hyperlink>
    </w:p>
    <w:p w14:paraId="0E8F137C" w14:textId="45CDFAA4" w:rsidR="00E1355B" w:rsidRDefault="00E1355B" w:rsidP="00F4605A">
      <w:pPr>
        <w:rPr>
          <w:rFonts w:eastAsia="Calibri"/>
          <w:sz w:val="26"/>
          <w:szCs w:val="26"/>
        </w:rPr>
      </w:pPr>
      <w:hyperlink r:id="rId56" w:history="1">
        <w:r w:rsidRPr="00E1355B">
          <w:rPr>
            <w:rStyle w:val="Hyperlink"/>
            <w:rFonts w:eastAsia="Calibri" w:cs="Arial"/>
            <w:sz w:val="26"/>
            <w:szCs w:val="26"/>
          </w:rPr>
          <w:t>Alternative provision - GOV.UK</w:t>
        </w:r>
      </w:hyperlink>
    </w:p>
    <w:p w14:paraId="4DB29744" w14:textId="63DBC4D0" w:rsidR="00E11B3B" w:rsidRDefault="0055286A" w:rsidP="00F4605A">
      <w:pPr>
        <w:rPr>
          <w:rFonts w:eastAsia="Calibri"/>
          <w:sz w:val="26"/>
          <w:szCs w:val="26"/>
        </w:rPr>
      </w:pPr>
      <w:hyperlink r:id="rId57" w:history="1">
        <w:r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367BD3" w:rsidRDefault="00D40E67" w:rsidP="00A46D10">
      <w:r w:rsidRPr="00367BD3">
        <w:t xml:space="preserve">The </w:t>
      </w:r>
      <w:r w:rsidR="00AE47EB" w:rsidRPr="00367BD3">
        <w:t>DS</w:t>
      </w:r>
      <w:r w:rsidR="00937D89" w:rsidRPr="00367BD3">
        <w:t xml:space="preserve">L </w:t>
      </w:r>
      <w:r w:rsidR="00602FCB" w:rsidRPr="00367BD3">
        <w:t xml:space="preserve">and DDSLs </w:t>
      </w:r>
      <w:r w:rsidRPr="00367BD3">
        <w:t xml:space="preserve">keep </w:t>
      </w:r>
      <w:r w:rsidR="00A46D10" w:rsidRPr="00367BD3">
        <w:t xml:space="preserve">detailed, accurate, secure written records of all concerns, discussions and decisions made including the rationale for those decisions. </w:t>
      </w:r>
      <w:r w:rsidR="0038610A" w:rsidRPr="00367BD3">
        <w:t xml:space="preserve">These </w:t>
      </w:r>
      <w:r w:rsidR="00A46D10" w:rsidRPr="00367BD3">
        <w:t>include instances where referrals were or were not made to another agency such as LA children’s social care or the Prevent program etc.</w:t>
      </w:r>
      <w:r w:rsidR="0038610A" w:rsidRPr="00367BD3">
        <w:t xml:space="preserve"> </w:t>
      </w:r>
      <w:r w:rsidR="00A46D10" w:rsidRPr="00367BD3">
        <w:t xml:space="preserve">This rationale should be recorded on </w:t>
      </w:r>
      <w:r w:rsidR="00602649" w:rsidRPr="00367BD3">
        <w:t>CPOMs.</w:t>
      </w:r>
    </w:p>
    <w:p w14:paraId="209F1789" w14:textId="77777777" w:rsidR="00A46D10" w:rsidRPr="00367BD3" w:rsidRDefault="00A46D10" w:rsidP="0EAD5EDF">
      <w:pPr>
        <w:rPr>
          <w:b/>
          <w:bCs/>
        </w:rPr>
      </w:pPr>
    </w:p>
    <w:p w14:paraId="242FC1B8" w14:textId="77777777" w:rsidR="00A46D10" w:rsidRPr="00367BD3" w:rsidRDefault="00A46D10" w:rsidP="0EAD5EDF"/>
    <w:p w14:paraId="148D5818" w14:textId="77777777" w:rsidR="00EB5D20" w:rsidRPr="00367BD3" w:rsidRDefault="00EB5D20" w:rsidP="0EAD5EDF">
      <w:pPr>
        <w:pStyle w:val="Heading3"/>
      </w:pPr>
      <w:bookmarkStart w:id="130" w:name="_Toc17197764"/>
      <w:bookmarkStart w:id="131" w:name="_Toc203645257"/>
      <w:r w:rsidRPr="00367BD3">
        <w:t>Safer Recruitment</w:t>
      </w:r>
      <w:bookmarkEnd w:id="130"/>
      <w:bookmarkEnd w:id="131"/>
    </w:p>
    <w:p w14:paraId="0D7947A5" w14:textId="77777777" w:rsidR="00A6485B" w:rsidRPr="00367BD3" w:rsidRDefault="00A6485B" w:rsidP="0EAD5EDF"/>
    <w:p w14:paraId="00BE3DE4" w14:textId="4FF1E7C0" w:rsidR="00EB5D20" w:rsidRPr="00367BD3" w:rsidRDefault="00EB5D20" w:rsidP="0EAD5EDF">
      <w:r w:rsidRPr="00367BD3">
        <w:t xml:space="preserve">The school operates a separate safer recruitment process </w:t>
      </w:r>
      <w:r w:rsidR="00A524E5" w:rsidRPr="00367BD3">
        <w:t xml:space="preserve">as part </w:t>
      </w:r>
      <w:r w:rsidR="00261DCE" w:rsidRPr="00367BD3">
        <w:t>of its</w:t>
      </w:r>
      <w:r w:rsidR="00A524E5" w:rsidRPr="00367BD3">
        <w:t xml:space="preserve"> Recruitment Policy</w:t>
      </w:r>
      <w:r w:rsidR="00367BD3" w:rsidRPr="00367BD3">
        <w:t xml:space="preserve">.  </w:t>
      </w:r>
      <w:r w:rsidRPr="00367BD3">
        <w:t xml:space="preserve">On all recruitment panels there is at least one member who has undertaken safer recruitment training. </w:t>
      </w:r>
    </w:p>
    <w:p w14:paraId="030D3071" w14:textId="77777777" w:rsidR="00763C40" w:rsidRPr="00367BD3" w:rsidRDefault="00763C40" w:rsidP="0EAD5EDF"/>
    <w:p w14:paraId="1D59091B" w14:textId="271B9094" w:rsidR="00EB5D20" w:rsidRPr="00367BD3" w:rsidRDefault="00EB5D20" w:rsidP="0EAD5EDF">
      <w:r w:rsidRPr="00367BD3">
        <w:t xml:space="preserve">The </w:t>
      </w:r>
      <w:r w:rsidR="00261DCE" w:rsidRPr="00367BD3">
        <w:t xml:space="preserve">recruitment </w:t>
      </w:r>
      <w:r w:rsidRPr="00367BD3">
        <w:t xml:space="preserve">process checks the </w:t>
      </w:r>
      <w:r w:rsidR="00DF3178" w:rsidRPr="00367BD3">
        <w:t xml:space="preserve">identity, criminal record (enhanced DBS), mental and physical capacity, right to work in the </w:t>
      </w:r>
      <w:r w:rsidR="00243537" w:rsidRPr="00367BD3">
        <w:t>U.K.</w:t>
      </w:r>
      <w:r w:rsidR="00DF3178" w:rsidRPr="00367BD3">
        <w:t>, professional qualification and seeks confirmation of the applicant</w:t>
      </w:r>
      <w:r w:rsidR="00D03BB8" w:rsidRPr="00367BD3">
        <w:t>’</w:t>
      </w:r>
      <w:r w:rsidR="00DF3178" w:rsidRPr="00367BD3">
        <w:t>s experience and history through references</w:t>
      </w:r>
      <w:r w:rsidR="00AF477A" w:rsidRPr="00367BD3">
        <w:t xml:space="preserve">. </w:t>
      </w:r>
    </w:p>
    <w:p w14:paraId="7BBF09E7" w14:textId="77777777" w:rsidR="00DF3178" w:rsidRPr="00367BD3" w:rsidRDefault="00DF3178" w:rsidP="0EAD5EDF"/>
    <w:p w14:paraId="6AEBD7FE" w14:textId="77777777" w:rsidR="00243537" w:rsidRPr="00367BD3" w:rsidRDefault="00243537" w:rsidP="0EAD5EDF"/>
    <w:p w14:paraId="74CA113F" w14:textId="77777777" w:rsidR="00243537" w:rsidRPr="00367BD3" w:rsidRDefault="00243537" w:rsidP="0EAD5EDF">
      <w:pPr>
        <w:pStyle w:val="Heading3"/>
      </w:pPr>
      <w:bookmarkStart w:id="132" w:name="_Toc17197765"/>
      <w:bookmarkStart w:id="133" w:name="_Toc203645258"/>
      <w:r w:rsidRPr="00367BD3">
        <w:t>Staff Induction</w:t>
      </w:r>
      <w:bookmarkEnd w:id="132"/>
      <w:bookmarkEnd w:id="133"/>
    </w:p>
    <w:p w14:paraId="0704A656" w14:textId="77777777" w:rsidR="00243537" w:rsidRPr="00367BD3" w:rsidRDefault="00243537" w:rsidP="0EAD5EDF"/>
    <w:p w14:paraId="586DDBE0" w14:textId="77777777" w:rsidR="00833181" w:rsidRPr="00367BD3" w:rsidRDefault="00243537" w:rsidP="0EAD5EDF">
      <w:r w:rsidRPr="00367BD3">
        <w:t xml:space="preserve">The DSL or their deputy will provide all new staff with training to enable them to both fulfil their role and also to understand the child protection policy, the safeguarding policy, </w:t>
      </w:r>
      <w:r w:rsidR="00833181" w:rsidRPr="00367BD3">
        <w:t>the staff</w:t>
      </w:r>
      <w:r w:rsidRPr="00367BD3">
        <w:t xml:space="preserve"> behaviour policy/code of conduct</w:t>
      </w:r>
      <w:r w:rsidR="00D03BB8" w:rsidRPr="00367BD3">
        <w:t>,</w:t>
      </w:r>
      <w:r w:rsidRPr="00367BD3">
        <w:t xml:space="preserve"> and part one of Keeping Children Safe in Education.</w:t>
      </w:r>
    </w:p>
    <w:p w14:paraId="099907C8" w14:textId="44407F2B" w:rsidR="00243537" w:rsidRPr="00C07C5A" w:rsidRDefault="00243537" w:rsidP="0EAD5EDF">
      <w:r w:rsidRPr="00367BD3">
        <w:t xml:space="preserve">This induction </w:t>
      </w:r>
      <w:r w:rsidR="00833181" w:rsidRPr="00367BD3">
        <w:t xml:space="preserve">may be covered within </w:t>
      </w:r>
      <w:r w:rsidRPr="00367BD3">
        <w:t xml:space="preserve">the annual training </w:t>
      </w:r>
      <w:r w:rsidR="00833181" w:rsidRPr="00367BD3">
        <w:t xml:space="preserve">if this falls at the same time; </w:t>
      </w:r>
      <w:r w:rsidR="32FF793A" w:rsidRPr="00367BD3">
        <w:t>otherwise,</w:t>
      </w:r>
      <w:r w:rsidR="00833181" w:rsidRPr="00367BD3">
        <w:t xml:space="preserve"> it will </w:t>
      </w:r>
      <w:r w:rsidRPr="00367BD3">
        <w:t>be carried out separately</w:t>
      </w:r>
      <w:r w:rsidR="00833181" w:rsidRPr="00367BD3">
        <w:t xml:space="preserve"> during the initial starting period</w:t>
      </w:r>
      <w:r w:rsidRPr="00367BD3">
        <w:t>.</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2DEECB60" w14:textId="77777777" w:rsidR="00DF3178" w:rsidRPr="006E713F" w:rsidRDefault="00DF3178" w:rsidP="0EAD5EDF">
      <w:pPr>
        <w:pStyle w:val="Heading3"/>
      </w:pPr>
      <w:bookmarkStart w:id="134" w:name="_Toc17197766"/>
      <w:bookmarkStart w:id="135" w:name="_Toc203645259"/>
      <w:r w:rsidRPr="0EAD5EDF">
        <w:lastRenderedPageBreak/>
        <w:t>Health and Safety</w:t>
      </w:r>
      <w:bookmarkEnd w:id="134"/>
      <w:bookmarkEnd w:id="135"/>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44A5F675" w14:textId="77777777" w:rsidR="00367BD3" w:rsidRPr="00EA2E3C" w:rsidRDefault="0061500C" w:rsidP="00367BD3">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36" w:name="_Toc17197767"/>
      <w:r w:rsidR="00367BD3">
        <w:t>in the policy folder in the school office or via our school website.</w:t>
      </w:r>
      <w:r w:rsidR="00367BD3" w:rsidRPr="0EAD5EDF">
        <w:t xml:space="preserve"> </w:t>
      </w:r>
    </w:p>
    <w:p w14:paraId="59C7512F" w14:textId="2DECCFC8" w:rsidR="009901C8" w:rsidRDefault="009901C8" w:rsidP="0EAD5EDF">
      <w:pPr>
        <w:rPr>
          <w:i/>
          <w:iCs/>
        </w:rPr>
      </w:pPr>
    </w:p>
    <w:p w14:paraId="1D44AC8E" w14:textId="77777777" w:rsidR="004432B4" w:rsidRDefault="004432B4" w:rsidP="0EAD5EDF"/>
    <w:p w14:paraId="6A2C026B" w14:textId="0C181935" w:rsidR="00243537" w:rsidRPr="00C07C5A" w:rsidRDefault="00A6485B" w:rsidP="0EAD5EDF">
      <w:pPr>
        <w:pStyle w:val="Heading3"/>
      </w:pPr>
      <w:bookmarkStart w:id="137" w:name="_Toc203645260"/>
      <w:r w:rsidRPr="0EAD5EDF">
        <w:t>Site Security</w:t>
      </w:r>
      <w:bookmarkEnd w:id="136"/>
      <w:bookmarkEnd w:id="137"/>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367BD3" w:rsidRDefault="00A6485B" w:rsidP="0EAD5EDF">
      <w:pPr>
        <w:numPr>
          <w:ilvl w:val="0"/>
          <w:numId w:val="4"/>
        </w:numPr>
      </w:pPr>
      <w:r w:rsidRPr="00367BD3">
        <w:t xml:space="preserve">All gates are locked </w:t>
      </w:r>
      <w:r w:rsidR="00D03BB8" w:rsidRPr="00367BD3">
        <w:t xml:space="preserve">except </w:t>
      </w:r>
      <w:r w:rsidRPr="00367BD3">
        <w:t>at the start and end of the school day</w:t>
      </w:r>
    </w:p>
    <w:p w14:paraId="446A8EB2" w14:textId="77777777" w:rsidR="00A6485B" w:rsidRPr="00367BD3" w:rsidRDefault="00A6485B" w:rsidP="0EAD5EDF">
      <w:pPr>
        <w:numPr>
          <w:ilvl w:val="0"/>
          <w:numId w:val="4"/>
        </w:numPr>
      </w:pPr>
      <w:r w:rsidRPr="00367BD3">
        <w:t>Doors are kept closed to prevent intrusion</w:t>
      </w:r>
    </w:p>
    <w:p w14:paraId="46F1154F" w14:textId="77777777" w:rsidR="00A6485B" w:rsidRPr="00367BD3" w:rsidRDefault="00A6485B" w:rsidP="0EAD5EDF">
      <w:pPr>
        <w:numPr>
          <w:ilvl w:val="0"/>
          <w:numId w:val="4"/>
        </w:numPr>
      </w:pPr>
      <w:r w:rsidRPr="00367BD3">
        <w:t>Visitors and volunteers enter at</w:t>
      </w:r>
      <w:r w:rsidR="00261DCE" w:rsidRPr="00367BD3">
        <w:t xml:space="preserve"> the reception and must sign in</w:t>
      </w:r>
      <w:r w:rsidRPr="00367BD3">
        <w:t xml:space="preserve"> </w:t>
      </w:r>
    </w:p>
    <w:p w14:paraId="29CB5EF4" w14:textId="6981F267" w:rsidR="00A6485B" w:rsidRPr="00367BD3" w:rsidRDefault="00A6485B" w:rsidP="0EAD5EDF">
      <w:pPr>
        <w:numPr>
          <w:ilvl w:val="0"/>
          <w:numId w:val="4"/>
        </w:numPr>
      </w:pPr>
      <w:r w:rsidRPr="00367BD3">
        <w:t>Visitors and volunteers are identified by</w:t>
      </w:r>
      <w:r w:rsidR="00367BD3" w:rsidRPr="00367BD3">
        <w:t xml:space="preserve"> a </w:t>
      </w:r>
      <w:proofErr w:type="gramStart"/>
      <w:r w:rsidR="00367BD3" w:rsidRPr="00367BD3">
        <w:t>visitors</w:t>
      </w:r>
      <w:proofErr w:type="gramEnd"/>
      <w:r w:rsidR="00367BD3" w:rsidRPr="00367BD3">
        <w:t xml:space="preserve"> sticker issued on arrival.</w:t>
      </w:r>
      <w:r w:rsidRPr="00367BD3">
        <w:t xml:space="preserve"> </w:t>
      </w:r>
    </w:p>
    <w:p w14:paraId="7A0675A7" w14:textId="11199EB8" w:rsidR="00A6485B" w:rsidRPr="00367BD3" w:rsidRDefault="00A6485B" w:rsidP="0EAD5EDF">
      <w:pPr>
        <w:numPr>
          <w:ilvl w:val="0"/>
          <w:numId w:val="4"/>
        </w:numPr>
      </w:pPr>
      <w:r w:rsidRPr="00367BD3">
        <w:t>Children are only allowed home during the school day with adults/carers with parental responsibi</w:t>
      </w:r>
      <w:r w:rsidR="00261DCE" w:rsidRPr="00367BD3">
        <w:t xml:space="preserve">lity or permission being </w:t>
      </w:r>
      <w:r w:rsidR="00FB5BF5" w:rsidRPr="00367BD3">
        <w:t>given.</w:t>
      </w:r>
    </w:p>
    <w:p w14:paraId="64DC7EA7" w14:textId="77777777" w:rsidR="00A6485B" w:rsidRPr="00367BD3" w:rsidRDefault="00A6485B" w:rsidP="0EAD5EDF">
      <w:pPr>
        <w:numPr>
          <w:ilvl w:val="0"/>
          <w:numId w:val="4"/>
        </w:numPr>
      </w:pPr>
      <w:r w:rsidRPr="00367BD3">
        <w:t xml:space="preserve">All children leaving or returning during the school day have to sign out and in </w:t>
      </w:r>
    </w:p>
    <w:p w14:paraId="79F3B796" w14:textId="77777777" w:rsidR="00A6485B" w:rsidRPr="00367BD3" w:rsidRDefault="00A6485B" w:rsidP="0EAD5EDF">
      <w:pPr>
        <w:numPr>
          <w:ilvl w:val="0"/>
          <w:numId w:val="4"/>
        </w:numPr>
      </w:pPr>
      <w:r w:rsidRPr="00367BD3">
        <w:t>Empty classrooms have windows closed</w:t>
      </w:r>
      <w:r w:rsidR="00261DCE" w:rsidRPr="00367BD3">
        <w:t>.</w:t>
      </w:r>
    </w:p>
    <w:p w14:paraId="15D6FD6A" w14:textId="77777777" w:rsidR="00A6485B" w:rsidRPr="00367BD3" w:rsidRDefault="00A6485B" w:rsidP="0EAD5EDF"/>
    <w:p w14:paraId="73C4922A" w14:textId="77777777" w:rsidR="00A6485B" w:rsidRPr="00367BD3" w:rsidRDefault="00A6485B" w:rsidP="0EAD5EDF"/>
    <w:p w14:paraId="57283A1C" w14:textId="77777777" w:rsidR="00DF3178" w:rsidRPr="00367BD3" w:rsidRDefault="00DF3178" w:rsidP="0EAD5EDF">
      <w:pPr>
        <w:pStyle w:val="Heading3"/>
        <w:rPr>
          <w:u w:val="single"/>
        </w:rPr>
      </w:pPr>
      <w:bookmarkStart w:id="138" w:name="_Toc17197768"/>
      <w:bookmarkStart w:id="139" w:name="_Toc203645261"/>
      <w:r w:rsidRPr="00367BD3">
        <w:t>Off site visits</w:t>
      </w:r>
      <w:bookmarkEnd w:id="138"/>
      <w:bookmarkEnd w:id="139"/>
    </w:p>
    <w:p w14:paraId="3D4A30E5" w14:textId="77777777" w:rsidR="00A6485B" w:rsidRPr="00367BD3" w:rsidRDefault="00A6485B" w:rsidP="0EAD5EDF"/>
    <w:p w14:paraId="62428A2B" w14:textId="74CA2E9D" w:rsidR="00DF3178" w:rsidRPr="00C07C5A" w:rsidRDefault="00DF3178" w:rsidP="0EAD5EDF">
      <w:r w:rsidRPr="00367BD3">
        <w:t>A particular strand of health and safety is looking at risks when undertaking of</w:t>
      </w:r>
      <w:r w:rsidR="00D03BB8" w:rsidRPr="00367BD3">
        <w:t>f</w:t>
      </w:r>
      <w:r w:rsidRPr="00367BD3">
        <w:t xml:space="preserve"> site visits. Some activities, especially those happening away from the school</w:t>
      </w:r>
      <w:r w:rsidR="002B55EF" w:rsidRPr="00367BD3">
        <w:t xml:space="preserve"> and residential visits</w:t>
      </w:r>
      <w:r w:rsidRPr="00367BD3">
        <w:t xml:space="preserve">, can involve higher levels of risk. If these are annual or infrequent activities, a review of an existing assessment may be all that is needed. If it is a new activity, </w:t>
      </w:r>
      <w:r w:rsidR="002B55EF" w:rsidRPr="00367BD3">
        <w:t>a visit invol</w:t>
      </w:r>
      <w:r w:rsidR="00D03BB8" w:rsidRPr="00367BD3">
        <w:t>v</w:t>
      </w:r>
      <w:r w:rsidR="002B55EF" w:rsidRPr="00367BD3">
        <w:t xml:space="preserve">ing adventure activities, residential, overseas or an ‘Open Country’ visit, </w:t>
      </w:r>
      <w:r w:rsidRPr="00367BD3">
        <w:t>a specific assessment of significant risks must be carried out. The school has an educational visits co</w:t>
      </w:r>
      <w:r w:rsidR="00261DCE" w:rsidRPr="00367BD3">
        <w:t>-</w:t>
      </w:r>
      <w:r w:rsidRPr="00367BD3">
        <w:t>ordinator (EVC) who liaises with the local authority’s outdoor education adviser and helps</w:t>
      </w:r>
      <w:r w:rsidRPr="0EAD5EDF">
        <w:t xml:space="preserve">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40" w:name="_Toc17197769"/>
      <w:bookmarkStart w:id="141" w:name="_Toc203645262"/>
      <w:r w:rsidRPr="0EAD5EDF">
        <w:t>First Aid</w:t>
      </w:r>
      <w:bookmarkEnd w:id="140"/>
      <w:bookmarkEnd w:id="141"/>
    </w:p>
    <w:p w14:paraId="76B7CE34" w14:textId="77777777" w:rsidR="00A6485B" w:rsidRPr="00C07C5A" w:rsidRDefault="00A6485B" w:rsidP="0EAD5EDF"/>
    <w:p w14:paraId="7DCA06CA" w14:textId="77777777" w:rsidR="00367BD3" w:rsidRPr="00EA2E3C" w:rsidRDefault="0061500C" w:rsidP="00367BD3">
      <w:r w:rsidRPr="0EAD5EDF">
        <w:t xml:space="preserve">The </w:t>
      </w:r>
      <w:r w:rsidR="00C06D80" w:rsidRPr="0EAD5EDF">
        <w:t>s</w:t>
      </w:r>
      <w:r w:rsidRPr="0EAD5EDF">
        <w:t>chool</w:t>
      </w:r>
      <w:r w:rsidR="00C06D80" w:rsidRPr="0EAD5EDF">
        <w:t>’</w:t>
      </w:r>
      <w:r w:rsidRPr="0EAD5EDF">
        <w:t xml:space="preserve">s first aid arrangements/policy can be </w:t>
      </w:r>
      <w:r w:rsidR="00367BD3">
        <w:t>in the policy folder in the school office or via our school website.</w:t>
      </w:r>
      <w:r w:rsidR="00367BD3" w:rsidRPr="0EAD5EDF">
        <w:t xml:space="preserve"> </w:t>
      </w:r>
    </w:p>
    <w:p w14:paraId="046E8D77" w14:textId="4A736D37" w:rsidR="00243537" w:rsidRPr="00C07C5A" w:rsidRDefault="00243537" w:rsidP="0EAD5EDF"/>
    <w:p w14:paraId="2035C95A" w14:textId="77777777" w:rsidR="006E713F" w:rsidRDefault="006E713F" w:rsidP="0EAD5EDF"/>
    <w:p w14:paraId="4A7A413C" w14:textId="77777777" w:rsidR="006E713F" w:rsidRDefault="006E713F" w:rsidP="0EAD5EDF">
      <w:pPr>
        <w:pStyle w:val="Heading3"/>
      </w:pPr>
      <w:bookmarkStart w:id="142" w:name="_Toc17197770"/>
      <w:bookmarkStart w:id="143" w:name="_Toc203645263"/>
      <w:r w:rsidRPr="0EAD5EDF">
        <w:lastRenderedPageBreak/>
        <w:t>Physical Intervention (use of reasonable force)</w:t>
      </w:r>
      <w:bookmarkEnd w:id="142"/>
      <w:bookmarkEnd w:id="143"/>
    </w:p>
    <w:p w14:paraId="4F2575D6" w14:textId="77777777" w:rsidR="00097FAE" w:rsidRDefault="00097FAE" w:rsidP="0EAD5EDF"/>
    <w:p w14:paraId="145EA2AF" w14:textId="77777777" w:rsidR="00367BD3" w:rsidRPr="00EA2E3C" w:rsidRDefault="00C06D80" w:rsidP="00367BD3">
      <w:r w:rsidRPr="0EAD5EDF">
        <w:t>W</w:t>
      </w:r>
      <w:r w:rsidR="00097FAE" w:rsidRPr="0EAD5EDF">
        <w:t xml:space="preserve">e have a separate policy outlining how we will use physical intervention. This can be found at </w:t>
      </w:r>
      <w:r w:rsidR="00367BD3">
        <w:t>in the policy folder in the school office or via our school website.</w:t>
      </w:r>
      <w:r w:rsidR="00367BD3" w:rsidRPr="0EAD5EDF">
        <w:t xml:space="preserve"> </w:t>
      </w:r>
    </w:p>
    <w:p w14:paraId="6B2660D1" w14:textId="0D93E014" w:rsidR="00097FAE" w:rsidRDefault="00097FAE" w:rsidP="0EAD5EDF">
      <w:pPr>
        <w:rPr>
          <w:ins w:id="144" w:author="Blackwell, Mark" w:date="2021-09-01T09:53:00Z"/>
        </w:rPr>
      </w:pPr>
    </w:p>
    <w:p w14:paraId="139AD713" w14:textId="77777777" w:rsidR="00CB246B" w:rsidRDefault="00CB246B" w:rsidP="0EAD5EDF">
      <w:pPr>
        <w:pStyle w:val="Heading3"/>
      </w:pPr>
      <w:bookmarkStart w:id="145" w:name="_Toc17197771"/>
      <w:bookmarkStart w:id="146"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45"/>
      <w:bookmarkEnd w:id="146"/>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w:t>
      </w:r>
      <w:r w:rsidRPr="00367BD3">
        <w:t>the 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Pr="00367BD3" w:rsidRDefault="00097FAE" w:rsidP="0EAD5EDF">
      <w:r w:rsidRPr="00367BD3">
        <w:t>Photographs will only be taken on school owned equipment and stored on the school network. No images of pupils will be taken</w:t>
      </w:r>
      <w:r w:rsidR="009E3AD1" w:rsidRPr="00367BD3">
        <w:t xml:space="preserve"> or stored</w:t>
      </w:r>
      <w:r w:rsidRPr="00367BD3">
        <w:t xml:space="preserve"> on privately owned equipment </w:t>
      </w:r>
      <w:r w:rsidR="009E3AD1" w:rsidRPr="00367BD3">
        <w:t>by staff members.</w:t>
      </w:r>
    </w:p>
    <w:p w14:paraId="1B4CBF6F" w14:textId="77777777" w:rsidR="00E94971" w:rsidRPr="00367BD3" w:rsidRDefault="00E94971" w:rsidP="0EAD5EDF"/>
    <w:p w14:paraId="51CE92C8" w14:textId="77777777" w:rsidR="006E713F" w:rsidRPr="00367BD3" w:rsidRDefault="006E713F" w:rsidP="0EAD5EDF">
      <w:pPr>
        <w:pStyle w:val="Heading3"/>
      </w:pPr>
      <w:bookmarkStart w:id="147" w:name="_Toc17197772"/>
      <w:bookmarkStart w:id="148" w:name="_Toc203645265"/>
      <w:r w:rsidRPr="00367BD3">
        <w:t>Transporting pupils</w:t>
      </w:r>
      <w:bookmarkEnd w:id="147"/>
      <w:bookmarkEnd w:id="148"/>
    </w:p>
    <w:p w14:paraId="02FC8179" w14:textId="77777777" w:rsidR="006E713F" w:rsidRPr="00367BD3" w:rsidRDefault="006E713F" w:rsidP="0EAD5EDF"/>
    <w:p w14:paraId="2BFFAAF1" w14:textId="2008B1B6" w:rsidR="009E3AD1" w:rsidRPr="00367BD3" w:rsidRDefault="009E3AD1" w:rsidP="0EAD5EDF">
      <w:r w:rsidRPr="00367BD3">
        <w:t>On occasions parents and volunteers support with the task of transporting children to visits and off-site activities arranged by the school</w:t>
      </w:r>
      <w:r w:rsidR="00FC69D2" w:rsidRPr="00367BD3">
        <w:t>; t</w:t>
      </w:r>
      <w:r w:rsidRPr="00367BD3">
        <w:t xml:space="preserve">his is in addition to any informal arrangements made directly between parents for after school clubs etc. </w:t>
      </w:r>
    </w:p>
    <w:p w14:paraId="0A4DAAEF" w14:textId="08965E0D" w:rsidR="009E3AD1" w:rsidRPr="00367BD3" w:rsidRDefault="009E3AD1" w:rsidP="0EAD5EDF">
      <w:r w:rsidRPr="00367BD3">
        <w:t xml:space="preserve">In managing these </w:t>
      </w:r>
      <w:r w:rsidR="00B90756" w:rsidRPr="00367BD3">
        <w:t>arrangements,</w:t>
      </w:r>
      <w:r w:rsidRPr="00367BD3">
        <w:t xml:space="preserve"> the school will put in place measures to ensure the safety and welfare of young people carried in parents</w:t>
      </w:r>
      <w:r w:rsidR="00D03BB8" w:rsidRPr="00367BD3">
        <w:t>’</w:t>
      </w:r>
      <w:r w:rsidRPr="00367BD3">
        <w:t xml:space="preserve"> and volunteers</w:t>
      </w:r>
      <w:r w:rsidR="00D03BB8" w:rsidRPr="00367BD3">
        <w:t>’</w:t>
      </w:r>
      <w:r w:rsidRPr="00367BD3">
        <w:t xml:space="preserve"> cars. This is based on guidance from the local authority and follows similar procedures for school staff using their cars on school business.</w:t>
      </w:r>
    </w:p>
    <w:p w14:paraId="60A352F6" w14:textId="77777777" w:rsidR="009E3AD1" w:rsidRPr="00367BD3" w:rsidRDefault="009E3AD1" w:rsidP="0EAD5EDF"/>
    <w:p w14:paraId="74B293C9" w14:textId="77777777" w:rsidR="009E3AD1" w:rsidRPr="00367BD3" w:rsidRDefault="009E3AD1" w:rsidP="0EAD5EDF">
      <w:r w:rsidRPr="00367BD3">
        <w:t>Where parents</w:t>
      </w:r>
      <w:r w:rsidR="00D03BB8" w:rsidRPr="00367BD3">
        <w:t>’</w:t>
      </w:r>
      <w:r w:rsidRPr="00367BD3">
        <w:t>/volunteers</w:t>
      </w:r>
      <w:r w:rsidR="00D03BB8" w:rsidRPr="00367BD3">
        <w:t>’</w:t>
      </w:r>
      <w:r w:rsidRPr="00367BD3">
        <w:t xml:space="preserve"> cars are used on school activities the school will notify</w:t>
      </w:r>
    </w:p>
    <w:p w14:paraId="01DC7FDB" w14:textId="77777777" w:rsidR="009E3AD1" w:rsidRPr="00367BD3" w:rsidRDefault="009E3AD1" w:rsidP="0EAD5EDF">
      <w:r w:rsidRPr="00367BD3">
        <w:t>parents/volunteers of their responsibilities for the safety of pupils, to maintain suitable</w:t>
      </w:r>
    </w:p>
    <w:p w14:paraId="0321B587" w14:textId="6332A266" w:rsidR="009E3AD1" w:rsidRPr="00367BD3" w:rsidRDefault="009E3AD1" w:rsidP="0EAD5EDF">
      <w:r w:rsidRPr="00367BD3">
        <w:t>insurance cover and to ensure their vehicle is roadworthy.</w:t>
      </w:r>
      <w:r w:rsidR="00FC69D2" w:rsidRPr="00367BD3">
        <w:t xml:space="preserve"> Please see the section on transporting pupils in our health and safety policy. </w:t>
      </w:r>
    </w:p>
    <w:p w14:paraId="3F3D9BAA" w14:textId="77777777" w:rsidR="009E3AD1" w:rsidRPr="00367BD3" w:rsidRDefault="009E3AD1" w:rsidP="0EAD5EDF"/>
    <w:p w14:paraId="599261E0" w14:textId="77777777" w:rsidR="006E713F" w:rsidRPr="00367BD3" w:rsidRDefault="006E713F" w:rsidP="0EAD5EDF">
      <w:pPr>
        <w:pStyle w:val="Heading3"/>
      </w:pPr>
      <w:bookmarkStart w:id="149" w:name="_Toc17197773"/>
      <w:bookmarkStart w:id="150" w:name="_Toc203645266"/>
      <w:r w:rsidRPr="00367BD3">
        <w:t>Disqualification under the childcare act</w:t>
      </w:r>
      <w:bookmarkEnd w:id="149"/>
      <w:bookmarkEnd w:id="150"/>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51" w:name="_Toc203645267"/>
      <w:r w:rsidRPr="0EAD5EDF">
        <w:t>Community Safety Incidents</w:t>
      </w:r>
      <w:bookmarkEnd w:id="151"/>
      <w:r w:rsidRPr="0EAD5EDF">
        <w:t xml:space="preserve"> </w:t>
      </w:r>
    </w:p>
    <w:p w14:paraId="59490787" w14:textId="77777777" w:rsidR="00F86463" w:rsidRPr="00F86463" w:rsidRDefault="00F86463" w:rsidP="0EAD5EDF"/>
    <w:p w14:paraId="220376C7" w14:textId="77777777" w:rsidR="001C3842" w:rsidRDefault="00F86463" w:rsidP="0EAD5EDF">
      <w:r w:rsidRPr="0EAD5EDF">
        <w:lastRenderedPageBreak/>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367BD3" w:rsidRDefault="00F86463" w:rsidP="0EAD5EDF">
      <w:r w:rsidRPr="00367BD3">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58">
        <w:r w:rsidRPr="00367BD3">
          <w:rPr>
            <w:rStyle w:val="Hyperlink"/>
          </w:rPr>
          <w:t>www.clevernevergoes.org</w:t>
        </w:r>
      </w:hyperlink>
      <w:r w:rsidRPr="00367BD3">
        <w:t>.</w:t>
      </w:r>
    </w:p>
    <w:p w14:paraId="2B7F1FFB" w14:textId="4605B92E" w:rsidR="00A9704A" w:rsidRDefault="00A9704A" w:rsidP="0EAD5EDF">
      <w:pPr>
        <w:pStyle w:val="Heading1"/>
        <w:rPr>
          <w:sz w:val="26"/>
          <w:szCs w:val="26"/>
        </w:rPr>
      </w:pPr>
      <w:bookmarkStart w:id="152"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52"/>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tcPr>
          <w:p w14:paraId="10DE6109" w14:textId="77777777" w:rsidR="005A7B14" w:rsidRPr="00077A2F" w:rsidRDefault="4E3484E2" w:rsidP="0EAD5EDF">
            <w:r w:rsidRPr="0EAD5EDF">
              <w:t>Page</w:t>
            </w:r>
          </w:p>
        </w:tc>
        <w:tc>
          <w:tcPr>
            <w:tcW w:w="2694" w:type="dxa"/>
          </w:tcPr>
          <w:p w14:paraId="3E3D6013" w14:textId="77777777" w:rsidR="005A7B14" w:rsidRPr="00077A2F" w:rsidRDefault="4E3484E2" w:rsidP="0EAD5EDF">
            <w:r w:rsidRPr="0EAD5EDF">
              <w:t>Section</w:t>
            </w:r>
          </w:p>
        </w:tc>
        <w:tc>
          <w:tcPr>
            <w:tcW w:w="6520" w:type="dxa"/>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tcPr>
          <w:p w14:paraId="023F40C2" w14:textId="77777777" w:rsidR="005A7B14" w:rsidRPr="00077A2F" w:rsidRDefault="005A7B14" w:rsidP="0EAD5EDF"/>
        </w:tc>
        <w:tc>
          <w:tcPr>
            <w:tcW w:w="2694" w:type="dxa"/>
          </w:tcPr>
          <w:p w14:paraId="4FA41097" w14:textId="77777777" w:rsidR="005A7B14" w:rsidRPr="00077A2F" w:rsidRDefault="4E3484E2" w:rsidP="0EAD5EDF">
            <w:r w:rsidRPr="0EAD5EDF">
              <w:t>Whole document</w:t>
            </w:r>
          </w:p>
        </w:tc>
        <w:tc>
          <w:tcPr>
            <w:tcW w:w="6520" w:type="dxa"/>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tcPr>
          <w:p w14:paraId="73F7D5F4" w14:textId="4064B73C" w:rsidR="002B77EF" w:rsidRDefault="002B77EF" w:rsidP="0EAD5EDF">
            <w:r>
              <w:t>6</w:t>
            </w:r>
          </w:p>
        </w:tc>
        <w:tc>
          <w:tcPr>
            <w:tcW w:w="2694" w:type="dxa"/>
          </w:tcPr>
          <w:p w14:paraId="05D7ECD4" w14:textId="66E9627E" w:rsidR="002B77EF" w:rsidRDefault="0051385F" w:rsidP="0EAD5EDF">
            <w:r>
              <w:t>Areas of Safeguarding</w:t>
            </w:r>
          </w:p>
        </w:tc>
        <w:tc>
          <w:tcPr>
            <w:tcW w:w="6520" w:type="dxa"/>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tcPr>
          <w:p w14:paraId="64682251" w14:textId="29E23BCF" w:rsidR="008A5495" w:rsidRPr="00077A2F" w:rsidRDefault="008A5495" w:rsidP="0EAD5EDF">
            <w:r>
              <w:t>7 / 38</w:t>
            </w:r>
          </w:p>
        </w:tc>
        <w:tc>
          <w:tcPr>
            <w:tcW w:w="2694" w:type="dxa"/>
          </w:tcPr>
          <w:p w14:paraId="09F96102" w14:textId="5F663DAA" w:rsidR="008A5495" w:rsidRPr="0EAD5EDF" w:rsidRDefault="00895A0B" w:rsidP="0EAD5EDF">
            <w:r>
              <w:t xml:space="preserve">Holding and Sharing Information </w:t>
            </w:r>
          </w:p>
        </w:tc>
        <w:tc>
          <w:tcPr>
            <w:tcW w:w="6520" w:type="dxa"/>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tcPr>
          <w:p w14:paraId="4113C5FD" w14:textId="6DCE013C" w:rsidR="0051385F" w:rsidRDefault="0051385F" w:rsidP="0EAD5EDF">
            <w:r>
              <w:t>9</w:t>
            </w:r>
          </w:p>
        </w:tc>
        <w:tc>
          <w:tcPr>
            <w:tcW w:w="2694" w:type="dxa"/>
          </w:tcPr>
          <w:p w14:paraId="2E9F5F9D" w14:textId="5AA74B28" w:rsidR="0051385F" w:rsidRDefault="0051385F" w:rsidP="0EAD5EDF">
            <w:r>
              <w:t>Violence against Women and Girls</w:t>
            </w:r>
          </w:p>
        </w:tc>
        <w:tc>
          <w:tcPr>
            <w:tcW w:w="6520" w:type="dxa"/>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tcPr>
          <w:p w14:paraId="6CBF2564" w14:textId="5F798A4A" w:rsidR="0051385F" w:rsidRDefault="005B06B1" w:rsidP="0EAD5EDF">
            <w:r>
              <w:t>11</w:t>
            </w:r>
          </w:p>
        </w:tc>
        <w:tc>
          <w:tcPr>
            <w:tcW w:w="2694" w:type="dxa"/>
          </w:tcPr>
          <w:p w14:paraId="7C0A5301" w14:textId="57AA6437" w:rsidR="0051385F" w:rsidRDefault="005B06B1" w:rsidP="0EAD5EDF">
            <w:r>
              <w:t>Teenage Relationship Abuse</w:t>
            </w:r>
          </w:p>
        </w:tc>
        <w:tc>
          <w:tcPr>
            <w:tcW w:w="6520" w:type="dxa"/>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tcPr>
          <w:p w14:paraId="3FA6476C" w14:textId="5ABF956F" w:rsidR="0051385F" w:rsidRDefault="005B06B1" w:rsidP="0EAD5EDF">
            <w:r>
              <w:t>12</w:t>
            </w:r>
          </w:p>
        </w:tc>
        <w:tc>
          <w:tcPr>
            <w:tcW w:w="2694" w:type="dxa"/>
          </w:tcPr>
          <w:p w14:paraId="690EC8E8" w14:textId="0BCDC83A" w:rsidR="0051385F" w:rsidRDefault="007B026E" w:rsidP="0EAD5EDF">
            <w:r>
              <w:t>Sexism and Stereotyping</w:t>
            </w:r>
          </w:p>
        </w:tc>
        <w:tc>
          <w:tcPr>
            <w:tcW w:w="6520" w:type="dxa"/>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tcPr>
          <w:p w14:paraId="29605717" w14:textId="4C9155E9" w:rsidR="0051385F" w:rsidRDefault="00151BDB" w:rsidP="0EAD5EDF">
            <w:r>
              <w:t>20</w:t>
            </w:r>
          </w:p>
        </w:tc>
        <w:tc>
          <w:tcPr>
            <w:tcW w:w="2694" w:type="dxa"/>
          </w:tcPr>
          <w:p w14:paraId="6FF9CA6B" w14:textId="60828081" w:rsidR="0051385F" w:rsidRDefault="005C4AC9" w:rsidP="0EAD5EDF">
            <w:r>
              <w:t>Child Criminal Exploitation</w:t>
            </w:r>
          </w:p>
        </w:tc>
        <w:tc>
          <w:tcPr>
            <w:tcW w:w="6520" w:type="dxa"/>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tcPr>
          <w:p w14:paraId="36714175" w14:textId="0AA70923" w:rsidR="0051385F" w:rsidRDefault="00CF0F2E" w:rsidP="0EAD5EDF">
            <w:r>
              <w:t>20</w:t>
            </w:r>
          </w:p>
        </w:tc>
        <w:tc>
          <w:tcPr>
            <w:tcW w:w="2694" w:type="dxa"/>
          </w:tcPr>
          <w:p w14:paraId="31E8F29B" w14:textId="2E09A586" w:rsidR="0051385F" w:rsidRDefault="00CF0F2E" w:rsidP="0EAD5EDF">
            <w:r>
              <w:t>Child Criminal Exploitation</w:t>
            </w:r>
          </w:p>
        </w:tc>
        <w:tc>
          <w:tcPr>
            <w:tcW w:w="6520" w:type="dxa"/>
          </w:tcPr>
          <w:p w14:paraId="50AFFAA0" w14:textId="23AD4628" w:rsidR="0051385F" w:rsidRDefault="00CF0F2E" w:rsidP="0EAD5EDF">
            <w:r>
              <w:t>Link to new CERAF form added</w:t>
            </w:r>
          </w:p>
        </w:tc>
      </w:tr>
      <w:tr w:rsidR="00151BDB" w:rsidRPr="00FE18CF" w14:paraId="3709C841" w14:textId="77777777" w:rsidTr="0EAD5EDF">
        <w:tc>
          <w:tcPr>
            <w:tcW w:w="851" w:type="dxa"/>
          </w:tcPr>
          <w:p w14:paraId="67318B7B" w14:textId="540DD1F9" w:rsidR="00151BDB" w:rsidRDefault="00243B05" w:rsidP="0EAD5EDF">
            <w:r>
              <w:t>24</w:t>
            </w:r>
          </w:p>
        </w:tc>
        <w:tc>
          <w:tcPr>
            <w:tcW w:w="2694" w:type="dxa"/>
          </w:tcPr>
          <w:p w14:paraId="72C0DCA6" w14:textId="18B54E81" w:rsidR="00151BDB" w:rsidRDefault="00243B05" w:rsidP="0EAD5EDF">
            <w:r>
              <w:t>Technologies</w:t>
            </w:r>
          </w:p>
        </w:tc>
        <w:tc>
          <w:tcPr>
            <w:tcW w:w="6520" w:type="dxa"/>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tcPr>
          <w:p w14:paraId="2B272111" w14:textId="6B663ECA" w:rsidR="00151BDB" w:rsidRDefault="00243B05" w:rsidP="0EAD5EDF">
            <w:r>
              <w:t>25</w:t>
            </w:r>
          </w:p>
        </w:tc>
        <w:tc>
          <w:tcPr>
            <w:tcW w:w="2694" w:type="dxa"/>
          </w:tcPr>
          <w:p w14:paraId="172C5156" w14:textId="2E93562B" w:rsidR="00151BDB" w:rsidRDefault="00D96057" w:rsidP="0EAD5EDF">
            <w:r>
              <w:t>Technologies</w:t>
            </w:r>
          </w:p>
        </w:tc>
        <w:tc>
          <w:tcPr>
            <w:tcW w:w="6520" w:type="dxa"/>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tcPr>
          <w:p w14:paraId="39585AD3" w14:textId="586346BE" w:rsidR="00151BDB" w:rsidRDefault="00D11DAD" w:rsidP="0EAD5EDF">
            <w:r>
              <w:t>26</w:t>
            </w:r>
          </w:p>
        </w:tc>
        <w:tc>
          <w:tcPr>
            <w:tcW w:w="2694" w:type="dxa"/>
          </w:tcPr>
          <w:p w14:paraId="0DA135E2" w14:textId="6D15EC05" w:rsidR="00151BDB" w:rsidRDefault="00D11DAD" w:rsidP="0EAD5EDF">
            <w:r>
              <w:t>Online Safety and Social Media</w:t>
            </w:r>
          </w:p>
        </w:tc>
        <w:tc>
          <w:tcPr>
            <w:tcW w:w="6520" w:type="dxa"/>
          </w:tcPr>
          <w:p w14:paraId="7C9CE1C9" w14:textId="22F2569E" w:rsidR="00151BDB" w:rsidRDefault="00D11DAD" w:rsidP="0EAD5EDF">
            <w:r>
              <w:t>Addition of Gen AI link from KCSIE 2025</w:t>
            </w:r>
          </w:p>
        </w:tc>
      </w:tr>
      <w:tr w:rsidR="00D11DAD" w:rsidRPr="00FE18CF" w14:paraId="6FA18DD9" w14:textId="77777777" w:rsidTr="0EAD5EDF">
        <w:tc>
          <w:tcPr>
            <w:tcW w:w="851" w:type="dxa"/>
          </w:tcPr>
          <w:p w14:paraId="29F96EF0" w14:textId="2423A848" w:rsidR="00D11DAD" w:rsidRDefault="004E031C" w:rsidP="0EAD5EDF">
            <w:r>
              <w:t>39</w:t>
            </w:r>
          </w:p>
        </w:tc>
        <w:tc>
          <w:tcPr>
            <w:tcW w:w="2694" w:type="dxa"/>
          </w:tcPr>
          <w:p w14:paraId="6121BF28" w14:textId="7E84EF70" w:rsidR="00D11DAD" w:rsidRDefault="004E031C" w:rsidP="0EAD5EDF">
            <w:r>
              <w:t>Safeguarding Processes</w:t>
            </w:r>
          </w:p>
        </w:tc>
        <w:tc>
          <w:tcPr>
            <w:tcW w:w="6520" w:type="dxa"/>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59"/>
      <w:footerReference w:type="first" r:id="rId60"/>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6367C" w14:textId="77777777" w:rsidR="0087096B" w:rsidRDefault="0087096B" w:rsidP="00EA2B62">
      <w:r>
        <w:separator/>
      </w:r>
    </w:p>
    <w:p w14:paraId="5444F8BB" w14:textId="77777777" w:rsidR="0087096B" w:rsidRDefault="0087096B" w:rsidP="00EA2B62"/>
  </w:endnote>
  <w:endnote w:type="continuationSeparator" w:id="0">
    <w:p w14:paraId="26EEFD85" w14:textId="77777777" w:rsidR="0087096B" w:rsidRDefault="0087096B" w:rsidP="00EA2B62">
      <w:r>
        <w:continuationSeparator/>
      </w:r>
    </w:p>
    <w:p w14:paraId="39808D7E" w14:textId="77777777" w:rsidR="0087096B" w:rsidRDefault="0087096B" w:rsidP="00EA2B62"/>
  </w:endnote>
  <w:endnote w:type="continuationNotice" w:id="1">
    <w:p w14:paraId="68954953" w14:textId="77777777" w:rsidR="0087096B" w:rsidRDefault="0087096B"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140481">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C14D" w14:textId="77777777" w:rsidR="0087096B" w:rsidRDefault="0087096B" w:rsidP="00EA2B62">
      <w:r>
        <w:separator/>
      </w:r>
    </w:p>
    <w:p w14:paraId="701F6A55" w14:textId="77777777" w:rsidR="0087096B" w:rsidRDefault="0087096B" w:rsidP="00EA2B62"/>
  </w:footnote>
  <w:footnote w:type="continuationSeparator" w:id="0">
    <w:p w14:paraId="11563488" w14:textId="77777777" w:rsidR="0087096B" w:rsidRDefault="0087096B" w:rsidP="00EA2B62">
      <w:r>
        <w:continuationSeparator/>
      </w:r>
    </w:p>
    <w:p w14:paraId="3329EEEB" w14:textId="77777777" w:rsidR="0087096B" w:rsidRDefault="0087096B" w:rsidP="00EA2B62"/>
  </w:footnote>
  <w:footnote w:type="continuationNotice" w:id="1">
    <w:p w14:paraId="50B7FC15" w14:textId="77777777" w:rsidR="0087096B" w:rsidRDefault="0087096B"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5"/>
  </w:num>
  <w:num w:numId="2" w16cid:durableId="963081154">
    <w:abstractNumId w:val="8"/>
  </w:num>
  <w:num w:numId="3" w16cid:durableId="911044614">
    <w:abstractNumId w:val="33"/>
  </w:num>
  <w:num w:numId="4" w16cid:durableId="123549848">
    <w:abstractNumId w:val="39"/>
  </w:num>
  <w:num w:numId="5" w16cid:durableId="1390759705">
    <w:abstractNumId w:val="31"/>
  </w:num>
  <w:num w:numId="6" w16cid:durableId="1143426642">
    <w:abstractNumId w:val="3"/>
  </w:num>
  <w:num w:numId="7" w16cid:durableId="303394522">
    <w:abstractNumId w:val="23"/>
  </w:num>
  <w:num w:numId="8" w16cid:durableId="279386107">
    <w:abstractNumId w:val="42"/>
  </w:num>
  <w:num w:numId="9" w16cid:durableId="228423969">
    <w:abstractNumId w:val="25"/>
  </w:num>
  <w:num w:numId="10" w16cid:durableId="353190485">
    <w:abstractNumId w:val="32"/>
  </w:num>
  <w:num w:numId="11" w16cid:durableId="815879515">
    <w:abstractNumId w:val="30"/>
  </w:num>
  <w:num w:numId="12" w16cid:durableId="926813598">
    <w:abstractNumId w:val="21"/>
  </w:num>
  <w:num w:numId="13" w16cid:durableId="596868695">
    <w:abstractNumId w:val="24"/>
  </w:num>
  <w:num w:numId="14" w16cid:durableId="1098598500">
    <w:abstractNumId w:val="18"/>
  </w:num>
  <w:num w:numId="15" w16cid:durableId="1897625506">
    <w:abstractNumId w:val="19"/>
  </w:num>
  <w:num w:numId="16" w16cid:durableId="1190412338">
    <w:abstractNumId w:val="20"/>
  </w:num>
  <w:num w:numId="17" w16cid:durableId="974480940">
    <w:abstractNumId w:val="34"/>
  </w:num>
  <w:num w:numId="18" w16cid:durableId="1396591332">
    <w:abstractNumId w:val="22"/>
  </w:num>
  <w:num w:numId="19" w16cid:durableId="527446311">
    <w:abstractNumId w:val="10"/>
  </w:num>
  <w:num w:numId="20" w16cid:durableId="1171679182">
    <w:abstractNumId w:val="38"/>
  </w:num>
  <w:num w:numId="21" w16cid:durableId="72989023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839727">
    <w:abstractNumId w:val="2"/>
  </w:num>
  <w:num w:numId="23" w16cid:durableId="33989098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4183939">
    <w:abstractNumId w:val="28"/>
  </w:num>
  <w:num w:numId="25" w16cid:durableId="2117095325">
    <w:abstractNumId w:val="27"/>
  </w:num>
  <w:num w:numId="26" w16cid:durableId="1416710911">
    <w:abstractNumId w:val="1"/>
  </w:num>
  <w:num w:numId="27" w16cid:durableId="1005784789">
    <w:abstractNumId w:val="16"/>
  </w:num>
  <w:num w:numId="28" w16cid:durableId="998386125">
    <w:abstractNumId w:val="26"/>
  </w:num>
  <w:num w:numId="29" w16cid:durableId="989988471">
    <w:abstractNumId w:val="43"/>
  </w:num>
  <w:num w:numId="30" w16cid:durableId="197160619">
    <w:abstractNumId w:val="4"/>
  </w:num>
  <w:num w:numId="31" w16cid:durableId="196742168">
    <w:abstractNumId w:val="14"/>
  </w:num>
  <w:num w:numId="32" w16cid:durableId="179973742">
    <w:abstractNumId w:val="41"/>
  </w:num>
  <w:num w:numId="33" w16cid:durableId="17052755">
    <w:abstractNumId w:val="36"/>
  </w:num>
  <w:num w:numId="34" w16cid:durableId="1078598616">
    <w:abstractNumId w:val="13"/>
  </w:num>
  <w:num w:numId="35" w16cid:durableId="8529706">
    <w:abstractNumId w:val="36"/>
  </w:num>
  <w:num w:numId="36" w16cid:durableId="1667050809">
    <w:abstractNumId w:val="9"/>
  </w:num>
  <w:num w:numId="37" w16cid:durableId="201985496">
    <w:abstractNumId w:val="0"/>
  </w:num>
  <w:num w:numId="38" w16cid:durableId="808977651">
    <w:abstractNumId w:val="6"/>
  </w:num>
  <w:num w:numId="39" w16cid:durableId="1771118117">
    <w:abstractNumId w:val="15"/>
  </w:num>
  <w:num w:numId="40" w16cid:durableId="1009017160">
    <w:abstractNumId w:val="37"/>
  </w:num>
  <w:num w:numId="41" w16cid:durableId="2103065095">
    <w:abstractNumId w:val="17"/>
  </w:num>
  <w:num w:numId="42" w16cid:durableId="1841654359">
    <w:abstractNumId w:val="11"/>
  </w:num>
  <w:num w:numId="43" w16cid:durableId="1807698671">
    <w:abstractNumId w:val="40"/>
  </w:num>
  <w:num w:numId="44" w16cid:durableId="1761364569">
    <w:abstractNumId w:val="7"/>
  </w:num>
  <w:num w:numId="45" w16cid:durableId="2104762650">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06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67BD3"/>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8D5"/>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4D6"/>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17C"/>
    <w:rsid w:val="00867EB0"/>
    <w:rsid w:val="0087096B"/>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3CA7"/>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0C85"/>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652C8"/>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26" Type="http://schemas.openxmlformats.org/officeDocument/2006/relationships/hyperlink" Target="http://www.hants.gov.uk/educationandlearning/safeguardingchildren/guidance" TargetMode="External"/><Relationship Id="rId39" Type="http://schemas.openxmlformats.org/officeDocument/2006/relationships/hyperlink" Target="https://www.hampshirescp.org.uk/new-version-of-the-child-exploitation-risk-assessment-framework-ceraf/" TargetMode="External"/><Relationship Id="rId21" Type="http://schemas.openxmlformats.org/officeDocument/2006/relationships/image" Target="media/image5.jpeg"/><Relationship Id="rId34" Type="http://schemas.openxmlformats.org/officeDocument/2006/relationships/hyperlink" Target="https://assets.publishing.service.gov.uk/media/68761d6b39d0452326e28e6f/RSHE_statutory_guidance_-_July_2025_.pdf" TargetMode="External"/><Relationship Id="rId42" Type="http://schemas.openxmlformats.org/officeDocument/2006/relationships/hyperlink" Target="https://www.safe4me.co.uk/portfolio/sharing-information/" TargetMode="External"/><Relationship Id="rId47" Type="http://schemas.openxmlformats.org/officeDocument/2006/relationships/hyperlink" Target="https://www.gov.uk/government/publications/generative-ai-product-safety-expectations/generative-ai-product-safety-expectations" TargetMode="External"/><Relationship Id="rId50" Type="http://schemas.openxmlformats.org/officeDocument/2006/relationships/hyperlink" Target="https://insidehmcts.blog.gov.uk/2023/04/27/improving-support-for-children-going-to-court-as-witnesses/" TargetMode="External"/><Relationship Id="rId55" Type="http://schemas.openxmlformats.org/officeDocument/2006/relationships/hyperlink" Target="https://www.gov.uk/government/publications/education-for-children-with-health-needs-who-cannot-attend-school"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hipsprocedures.org.uk/page/contents" TargetMode="External"/><Relationship Id="rId11" Type="http://schemas.openxmlformats.org/officeDocument/2006/relationships/webSettings" Target="webSettings.xml"/><Relationship Id="rId24" Type="http://schemas.openxmlformats.org/officeDocument/2006/relationships/image" Target="media/image8.jpeg"/><Relationship Id="rId32" Type="http://schemas.openxmlformats.org/officeDocument/2006/relationships/hyperlink" Target="https://assets.publishing.service.gov.uk/government/uploads/system/uploads/attachment_data/file/322307/HMG_MULTI_AGENCY_PRACTICE_GUIDELINES_v1_180614_FINAL.pdf" TargetMode="External"/><Relationship Id="rId37" Type="http://schemas.openxmlformats.org/officeDocument/2006/relationships/hyperlink" Target="http://www.hampshiresafeguardingchildrenboard.org.uk/user_controlled_lcms_area/uploaded_files/SERAF%20Risk%20Assessment%20-%20Scoring%20Guidance_%28HF000005713337%29.doc"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https://councilfordisabledchildren.org.uk/what-we-do-0/networks/iassn/find-your-local-ias-service/south-east/hampshire" TargetMode="External"/><Relationship Id="rId58" Type="http://schemas.openxmlformats.org/officeDocument/2006/relationships/hyperlink" Target="http://www.clevernevergoes.org" TargetMode="External"/><Relationship Id="rId5" Type="http://schemas.openxmlformats.org/officeDocument/2006/relationships/customXml" Target="../customXml/item5.xml"/><Relationship Id="rId61" Type="http://schemas.openxmlformats.org/officeDocument/2006/relationships/fontTable" Target="fontTable.xml"/><Relationship Id="rId14" Type="http://schemas.openxmlformats.org/officeDocument/2006/relationships/image" Target="media/image1.jpeg"/><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onlinesafety" TargetMode="External"/><Relationship Id="rId30" Type="http://schemas.openxmlformats.org/officeDocument/2006/relationships/hyperlink" Target="https://www.hants.gov.uk/community/prevent"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56" Type="http://schemas.openxmlformats.org/officeDocument/2006/relationships/hyperlink" Target="https://www.gov.uk/government/publications/alternative-provision" TargetMode="External"/><Relationship Id="rId64" Type="http://schemas.microsoft.com/office/2020/10/relationships/intelligence" Target="intelligence2.xml"/><Relationship Id="rId8" Type="http://schemas.openxmlformats.org/officeDocument/2006/relationships/numbering" Target="numbering.xml"/><Relationship Id="rId51"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jpeg"/><Relationship Id="rId25" Type="http://schemas.openxmlformats.org/officeDocument/2006/relationships/image" Target="media/image5.png"/><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hyperlink" Target="https://www.safe4me.co.uk/portfolio/sharing-information/" TargetMode="External"/><Relationship Id="rId46" Type="http://schemas.openxmlformats.org/officeDocument/2006/relationships/hyperlink" Target="https://www.ncsc.gov.uk/information/cyber-security-training-schools" TargetMode="External"/><Relationship Id="rId59" Type="http://schemas.openxmlformats.org/officeDocument/2006/relationships/footer" Target="footer1.xml"/><Relationship Id="rId41"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mencap.org.uk/"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jpeg"/><Relationship Id="rId23" Type="http://schemas.openxmlformats.org/officeDocument/2006/relationships/image" Target="media/image7.jpeg"/><Relationship Id="rId28" Type="http://schemas.openxmlformats.org/officeDocument/2006/relationships/hyperlink" Target="https://www.hants.gov.uk/socialcareandhealth/childrenandfamilies/safeguardingchildren" TargetMode="External"/><Relationship Id="rId36" Type="http://schemas.openxmlformats.org/officeDocument/2006/relationships/hyperlink" Target="http://www.hampshiresafeguardingchildrenboard.org.uk/user_controlled_lcms_area/uploaded_files/SERAF%20Risk%20Assessment%20Form%20UPDATED%20Sept%202015%20%282%29.doc" TargetMode="External"/><Relationship Id="rId49" Type="http://schemas.openxmlformats.org/officeDocument/2006/relationships/hyperlink" Target="https://reportharmfulcontent.com/?lang=en" TargetMode="External"/><Relationship Id="rId57" Type="http://schemas.openxmlformats.org/officeDocument/2006/relationships/hyperlink" Target="https://assets.publishing.service.gov.uk/media/686b94eefe1a249e937cbd2d/Keeping_children_safe_in_education_2025.pdf" TargetMode="External"/><Relationship Id="rId10" Type="http://schemas.openxmlformats.org/officeDocument/2006/relationships/settings" Target="settings.xml"/><Relationship Id="rId31" Type="http://schemas.openxmlformats.org/officeDocument/2006/relationships/hyperlink" Target="https://www.gov.uk/government/policies/violence-against-women-and-girls" TargetMode="External"/><Relationship Id="rId44" Type="http://schemas.openxmlformats.org/officeDocument/2006/relationships/hyperlink" Target="https://www.nen.gov.uk/" TargetMode="External"/><Relationship Id="rId52" Type="http://schemas.openxmlformats.org/officeDocument/2006/relationships/hyperlink" Target="https://www.gov.uk/government/publications/supporting-pupils-at-school-with-medical-conditions--3"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285aaedf0d6b4c146191d261e06d5d57">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23bab928547c5a58acec527bbfc94863"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Props1.xml><?xml version="1.0" encoding="utf-8"?>
<ds:datastoreItem xmlns:ds="http://schemas.openxmlformats.org/officeDocument/2006/customXml" ds:itemID="{AF732551-2C55-47DE-9ED8-DF3599AD3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555a2-670d-4109-8d1f-e24ba5791789"/>
    <ds:schemaRef ds:uri="27decf5d-107f-4972-84c8-70f9deaea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3.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4.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5.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6.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7.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31d555a2-670d-4109-8d1f-e24ba5791789"/>
    <ds:schemaRef ds:uri="27decf5d-107f-4972-84c8-70f9deaeaed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43</Pages>
  <Words>15745</Words>
  <Characters>89751</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Rachel Moir</cp:lastModifiedBy>
  <cp:revision>4</cp:revision>
  <cp:lastPrinted>2022-08-23T09:27:00Z</cp:lastPrinted>
  <dcterms:created xsi:type="dcterms:W3CDTF">2025-09-04T16:04:00Z</dcterms:created>
  <dcterms:modified xsi:type="dcterms:W3CDTF">2025-11-17T13:55:00Z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r8>100</vt:r8>
  </property>
  <property fmtid="{D5CDD505-2E9C-101B-9397-08002B2CF9AE}" pid="7" name="hc632fe273cb498aa970207d30c3b1d8">
    <vt:lpwstr>Policy / Strategy|f3576db0-ce67-42c9-8e6b-4dc8c59172d2</vt:lpwstr>
  </property>
  <property fmtid="{D5CDD505-2E9C-101B-9397-08002B2CF9AE}" pid="8" name="ContentTypeId">
    <vt:lpwstr>0x010100211178B51B7086438F464AEB247BFCB5</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y fmtid="{D5CDD505-2E9C-101B-9397-08002B2CF9AE}" pid="29" name="MediaServiceImageTags">
    <vt:lpwstr/>
  </property>
  <property fmtid="{D5CDD505-2E9C-101B-9397-08002B2CF9AE}" pid="30" name="_ExtendedDescription">
    <vt:lpwstr/>
  </property>
  <property fmtid="{D5CDD505-2E9C-101B-9397-08002B2CF9AE}" pid="31" name="xd_Signature">
    <vt:bool>false</vt:bool>
  </property>
  <property fmtid="{D5CDD505-2E9C-101B-9397-08002B2CF9AE}" pid="32" name="xd_ProgID">
    <vt:lpwstr/>
  </property>
  <property fmtid="{D5CDD505-2E9C-101B-9397-08002B2CF9AE}" pid="33" name="ComplianceAssetId">
    <vt:lpwstr/>
  </property>
  <property fmtid="{D5CDD505-2E9C-101B-9397-08002B2CF9AE}" pid="34" name="TemplateUrl">
    <vt:lpwstr/>
  </property>
  <property fmtid="{D5CDD505-2E9C-101B-9397-08002B2CF9AE}" pid="35" name="TriggerFlowInfo">
    <vt:lpwstr/>
  </property>
</Properties>
</file>